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842E8F" w14:textId="77777777" w:rsidR="00AA57A2" w:rsidRPr="0088552D" w:rsidRDefault="00AA57A2" w:rsidP="00AA57A2">
      <w:pPr>
        <w:autoSpaceDE w:val="0"/>
        <w:autoSpaceDN w:val="0"/>
        <w:adjustRightInd w:val="0"/>
        <w:spacing w:line="264" w:lineRule="auto"/>
        <w:jc w:val="right"/>
        <w:outlineLvl w:val="0"/>
        <w:rPr>
          <w:ins w:id="0" w:author="Елена И. Нуртдинова" w:date="2022-05-11T15:18:00Z"/>
          <w:rFonts w:cs="Times New Roman"/>
          <w:b/>
          <w:bCs/>
          <w:sz w:val="26"/>
          <w:szCs w:val="26"/>
        </w:rPr>
      </w:pPr>
      <w:ins w:id="1" w:author="Елена И. Нуртдинова" w:date="2022-05-11T15:18:00Z">
        <w:r w:rsidRPr="0088552D">
          <w:rPr>
            <w:rFonts w:cs="Times New Roman"/>
            <w:b/>
            <w:bCs/>
            <w:sz w:val="26"/>
            <w:szCs w:val="26"/>
          </w:rPr>
          <w:t>Дата размещения – 12.05.2022</w:t>
        </w:r>
      </w:ins>
    </w:p>
    <w:p w14:paraId="5CFAEF07" w14:textId="77777777" w:rsidR="00AA57A2" w:rsidRPr="0088552D" w:rsidRDefault="00AA57A2" w:rsidP="00AA57A2">
      <w:pPr>
        <w:autoSpaceDE w:val="0"/>
        <w:autoSpaceDN w:val="0"/>
        <w:adjustRightInd w:val="0"/>
        <w:spacing w:line="264" w:lineRule="auto"/>
        <w:jc w:val="right"/>
        <w:outlineLvl w:val="0"/>
        <w:rPr>
          <w:ins w:id="2" w:author="Елена И. Нуртдинова" w:date="2022-05-11T15:18:00Z"/>
          <w:rFonts w:cs="Times New Roman"/>
          <w:b/>
          <w:bCs/>
          <w:sz w:val="26"/>
          <w:szCs w:val="26"/>
        </w:rPr>
      </w:pPr>
      <w:ins w:id="3" w:author="Елена И. Нуртдинова" w:date="2022-05-11T15:18:00Z">
        <w:r w:rsidRPr="0088552D">
          <w:rPr>
            <w:rFonts w:cs="Times New Roman"/>
            <w:b/>
            <w:bCs/>
            <w:sz w:val="26"/>
            <w:szCs w:val="26"/>
          </w:rPr>
          <w:t>Дата истечения срока проведения независимой антикоррупционной экспертизы (не менее 10 рабочих дней с даты размещения) - 27.05.2022</w:t>
        </w:r>
      </w:ins>
    </w:p>
    <w:p w14:paraId="21B0C509" w14:textId="77777777" w:rsidR="00AA57A2" w:rsidRPr="0088552D" w:rsidRDefault="00AA57A2" w:rsidP="00AA57A2">
      <w:pPr>
        <w:autoSpaceDE w:val="0"/>
        <w:autoSpaceDN w:val="0"/>
        <w:adjustRightInd w:val="0"/>
        <w:spacing w:line="264" w:lineRule="auto"/>
        <w:jc w:val="right"/>
        <w:outlineLvl w:val="0"/>
        <w:rPr>
          <w:ins w:id="4" w:author="Елена И. Нуртдинова" w:date="2022-05-11T15:18:00Z"/>
          <w:rFonts w:cs="Times New Roman"/>
          <w:b/>
          <w:bCs/>
          <w:sz w:val="26"/>
          <w:szCs w:val="26"/>
        </w:rPr>
      </w:pPr>
      <w:ins w:id="5" w:author="Елена И. Нуртдинова" w:date="2022-05-11T15:18:00Z">
        <w:r w:rsidRPr="0088552D">
          <w:rPr>
            <w:rFonts w:cs="Times New Roman"/>
            <w:b/>
            <w:bCs/>
            <w:sz w:val="26"/>
            <w:szCs w:val="26"/>
          </w:rPr>
          <w:t xml:space="preserve">Почтовый адрес для направления результатов независимой антикоррупционной </w:t>
        </w:r>
        <w:proofErr w:type="gramStart"/>
        <w:r w:rsidRPr="0088552D">
          <w:rPr>
            <w:rFonts w:cs="Times New Roman"/>
            <w:b/>
            <w:bCs/>
            <w:sz w:val="26"/>
            <w:szCs w:val="26"/>
          </w:rPr>
          <w:t>экспертизы  -</w:t>
        </w:r>
        <w:proofErr w:type="gramEnd"/>
        <w:r w:rsidRPr="0088552D">
          <w:rPr>
            <w:rFonts w:cs="Times New Roman"/>
            <w:b/>
            <w:bCs/>
            <w:sz w:val="26"/>
            <w:szCs w:val="26"/>
          </w:rPr>
          <w:t xml:space="preserve"> 420012,  </w:t>
        </w:r>
        <w:proofErr w:type="spellStart"/>
        <w:r w:rsidRPr="0088552D">
          <w:rPr>
            <w:rFonts w:cs="Times New Roman"/>
            <w:b/>
            <w:bCs/>
            <w:sz w:val="26"/>
            <w:szCs w:val="26"/>
          </w:rPr>
          <w:t>г.Казань</w:t>
        </w:r>
        <w:proofErr w:type="spellEnd"/>
        <w:r w:rsidRPr="0088552D">
          <w:rPr>
            <w:rFonts w:cs="Times New Roman"/>
            <w:b/>
            <w:bCs/>
            <w:sz w:val="26"/>
            <w:szCs w:val="26"/>
          </w:rPr>
          <w:t xml:space="preserve">, </w:t>
        </w:r>
        <w:proofErr w:type="spellStart"/>
        <w:r w:rsidRPr="0088552D">
          <w:rPr>
            <w:rFonts w:cs="Times New Roman"/>
            <w:b/>
            <w:bCs/>
            <w:sz w:val="26"/>
            <w:szCs w:val="26"/>
          </w:rPr>
          <w:t>ул.Груздева</w:t>
        </w:r>
        <w:proofErr w:type="spellEnd"/>
        <w:r w:rsidRPr="0088552D">
          <w:rPr>
            <w:rFonts w:cs="Times New Roman"/>
            <w:b/>
            <w:bCs/>
            <w:sz w:val="26"/>
            <w:szCs w:val="26"/>
          </w:rPr>
          <w:t>, д.5</w:t>
        </w:r>
      </w:ins>
    </w:p>
    <w:p w14:paraId="1583B234" w14:textId="77777777" w:rsidR="00AA57A2" w:rsidRPr="00AA57A2" w:rsidRDefault="00AA57A2" w:rsidP="00AA57A2">
      <w:pPr>
        <w:autoSpaceDE w:val="0"/>
        <w:autoSpaceDN w:val="0"/>
        <w:adjustRightInd w:val="0"/>
        <w:spacing w:line="264" w:lineRule="auto"/>
        <w:jc w:val="right"/>
        <w:outlineLvl w:val="0"/>
        <w:rPr>
          <w:ins w:id="6" w:author="Елена И. Нуртдинова" w:date="2022-05-11T15:18:00Z"/>
          <w:rFonts w:cs="Times New Roman"/>
          <w:b/>
          <w:bCs/>
          <w:sz w:val="26"/>
          <w:szCs w:val="26"/>
          <w:lang w:val="en-US"/>
          <w:rPrChange w:id="7" w:author="Елена И. Нуртдинова" w:date="2022-05-11T15:18:00Z">
            <w:rPr>
              <w:ins w:id="8" w:author="Елена И. Нуртдинова" w:date="2022-05-11T15:18:00Z"/>
              <w:rFonts w:cs="Times New Roman"/>
              <w:b/>
              <w:bCs/>
              <w:sz w:val="26"/>
              <w:szCs w:val="26"/>
            </w:rPr>
          </w:rPrChange>
        </w:rPr>
      </w:pPr>
      <w:ins w:id="9" w:author="Елена И. Нуртдинова" w:date="2022-05-11T15:18:00Z">
        <w:r w:rsidRPr="00AA57A2">
          <w:rPr>
            <w:rFonts w:cs="Times New Roman"/>
            <w:b/>
            <w:bCs/>
            <w:sz w:val="26"/>
            <w:szCs w:val="26"/>
            <w:lang w:val="en-US"/>
            <w:rPrChange w:id="10" w:author="Елена И. Нуртдинова" w:date="2022-05-11T15:18:00Z">
              <w:rPr>
                <w:rFonts w:cs="Times New Roman"/>
                <w:b/>
                <w:bCs/>
                <w:sz w:val="26"/>
                <w:szCs w:val="26"/>
              </w:rPr>
            </w:rPrChange>
          </w:rPr>
          <w:t>e-mail – Elena.nurtdinova@tatar.ru</w:t>
        </w:r>
      </w:ins>
    </w:p>
    <w:p w14:paraId="785836C0" w14:textId="77777777" w:rsidR="00AA57A2" w:rsidRPr="0088552D" w:rsidRDefault="00AA57A2" w:rsidP="00AA57A2">
      <w:pPr>
        <w:keepNext/>
        <w:spacing w:line="264" w:lineRule="auto"/>
        <w:jc w:val="right"/>
        <w:outlineLvl w:val="0"/>
        <w:rPr>
          <w:ins w:id="11" w:author="Елена И. Нуртдинова" w:date="2022-05-11T15:18:00Z"/>
          <w:rFonts w:cs="Times New Roman"/>
          <w:b/>
          <w:bCs/>
          <w:kern w:val="32"/>
          <w:sz w:val="26"/>
          <w:szCs w:val="26"/>
        </w:rPr>
      </w:pPr>
      <w:ins w:id="12" w:author="Елена И. Нуртдинова" w:date="2022-05-11T15:18:00Z">
        <w:r w:rsidRPr="0088552D">
          <w:rPr>
            <w:rFonts w:cs="Times New Roman"/>
            <w:b/>
            <w:bCs/>
            <w:kern w:val="32"/>
            <w:sz w:val="26"/>
            <w:szCs w:val="26"/>
          </w:rPr>
          <w:t xml:space="preserve">На имя начальника отдела проектов планировок МКУ "Управление архитектуры и градостроительства </w:t>
        </w:r>
      </w:ins>
    </w:p>
    <w:p w14:paraId="6B3956FD" w14:textId="77777777" w:rsidR="00AA57A2" w:rsidRPr="0088552D" w:rsidRDefault="00AA57A2" w:rsidP="00AA57A2">
      <w:pPr>
        <w:pStyle w:val="af1"/>
        <w:spacing w:line="264" w:lineRule="auto"/>
        <w:jc w:val="right"/>
        <w:rPr>
          <w:ins w:id="13" w:author="Елена И. Нуртдинова" w:date="2022-05-11T15:18:00Z"/>
          <w:sz w:val="26"/>
          <w:szCs w:val="26"/>
        </w:rPr>
      </w:pPr>
      <w:ins w:id="14" w:author="Елена И. Нуртдинова" w:date="2022-05-11T15:18:00Z">
        <w:r w:rsidRPr="0088552D">
          <w:rPr>
            <w:sz w:val="26"/>
            <w:szCs w:val="26"/>
          </w:rPr>
          <w:t xml:space="preserve">                                        ИК МО </w:t>
        </w:r>
        <w:proofErr w:type="spellStart"/>
        <w:r w:rsidRPr="0088552D">
          <w:rPr>
            <w:sz w:val="26"/>
            <w:szCs w:val="26"/>
          </w:rPr>
          <w:t>г.Казани</w:t>
        </w:r>
        <w:proofErr w:type="spellEnd"/>
        <w:r w:rsidRPr="0088552D">
          <w:rPr>
            <w:sz w:val="26"/>
            <w:szCs w:val="26"/>
          </w:rPr>
          <w:t xml:space="preserve">" </w:t>
        </w:r>
        <w:proofErr w:type="spellStart"/>
        <w:r w:rsidRPr="0088552D">
          <w:rPr>
            <w:sz w:val="26"/>
            <w:szCs w:val="26"/>
          </w:rPr>
          <w:t>Д.С.Политова</w:t>
        </w:r>
        <w:proofErr w:type="spellEnd"/>
      </w:ins>
    </w:p>
    <w:p w14:paraId="11CB0FD7" w14:textId="77777777" w:rsidR="00AA57A2" w:rsidRPr="0088552D" w:rsidRDefault="00AA57A2" w:rsidP="00AA57A2">
      <w:pPr>
        <w:pStyle w:val="af1"/>
        <w:spacing w:line="264" w:lineRule="auto"/>
        <w:jc w:val="right"/>
        <w:rPr>
          <w:ins w:id="15" w:author="Елена И. Нуртдинова" w:date="2022-05-11T15:18:00Z"/>
          <w:sz w:val="26"/>
          <w:szCs w:val="26"/>
        </w:rPr>
      </w:pPr>
    </w:p>
    <w:p w14:paraId="362B5C2F" w14:textId="77777777" w:rsidR="00AA57A2" w:rsidRDefault="00AA57A2" w:rsidP="00AA57A2">
      <w:pPr>
        <w:pStyle w:val="af1"/>
        <w:spacing w:line="264" w:lineRule="auto"/>
        <w:jc w:val="right"/>
        <w:rPr>
          <w:ins w:id="16" w:author="Елена И. Нуртдинова" w:date="2022-05-11T15:18:00Z"/>
          <w:sz w:val="28"/>
          <w:szCs w:val="28"/>
        </w:rPr>
      </w:pPr>
      <w:ins w:id="17" w:author="Елена И. Нуртдинова" w:date="2022-05-11T15:18:00Z">
        <w:r w:rsidRPr="0088552D">
          <w:rPr>
            <w:sz w:val="26"/>
            <w:szCs w:val="26"/>
          </w:rPr>
          <w:t xml:space="preserve">Проект постановления Исполнительного комитета </w:t>
        </w:r>
        <w:proofErr w:type="spellStart"/>
        <w:r w:rsidRPr="0088552D">
          <w:rPr>
            <w:sz w:val="26"/>
            <w:szCs w:val="26"/>
          </w:rPr>
          <w:t>г.Казани</w:t>
        </w:r>
        <w:proofErr w:type="spellEnd"/>
      </w:ins>
    </w:p>
    <w:p w14:paraId="387C4FF1" w14:textId="77777777" w:rsidR="00AA57A2" w:rsidRPr="007B4319" w:rsidRDefault="00AA57A2" w:rsidP="00AA57A2">
      <w:pPr>
        <w:pStyle w:val="af1"/>
        <w:spacing w:line="264" w:lineRule="auto"/>
        <w:rPr>
          <w:ins w:id="18" w:author="Елена И. Нуртдинова" w:date="2022-05-11T15:18:00Z"/>
          <w:sz w:val="28"/>
          <w:szCs w:val="28"/>
        </w:rPr>
      </w:pPr>
    </w:p>
    <w:p w14:paraId="1413945D" w14:textId="77777777" w:rsidR="00AA57A2" w:rsidRPr="007B4319" w:rsidRDefault="00AA57A2" w:rsidP="00AA57A2">
      <w:pPr>
        <w:pStyle w:val="af"/>
        <w:spacing w:before="0" w:line="264" w:lineRule="auto"/>
        <w:ind w:left="0" w:firstLine="0"/>
        <w:jc w:val="center"/>
        <w:outlineLvl w:val="0"/>
        <w:rPr>
          <w:ins w:id="19" w:author="Елена И. Нуртдинова" w:date="2022-05-11T15:18:00Z"/>
          <w:b/>
          <w:sz w:val="26"/>
          <w:szCs w:val="26"/>
          <w:lang w:val="ru-RU"/>
        </w:rPr>
      </w:pPr>
      <w:ins w:id="20" w:author="Елена И. Нуртдинова" w:date="2022-05-11T15:18:00Z">
        <w:r w:rsidRPr="007B4319">
          <w:rPr>
            <w:rFonts w:cs="Times New Roman"/>
            <w:b/>
            <w:bCs/>
            <w:spacing w:val="-1"/>
            <w:sz w:val="26"/>
            <w:szCs w:val="26"/>
            <w:lang w:val="ru-RU"/>
          </w:rPr>
          <w:t xml:space="preserve">О внесении изменений в проект планировки </w:t>
        </w:r>
        <w:r w:rsidRPr="007B4319">
          <w:rPr>
            <w:b/>
            <w:sz w:val="26"/>
            <w:szCs w:val="26"/>
            <w:lang w:val="ru-RU"/>
          </w:rPr>
          <w:t xml:space="preserve">территории </w:t>
        </w:r>
        <w:r w:rsidRPr="0088552D">
          <w:rPr>
            <w:b/>
            <w:sz w:val="26"/>
            <w:szCs w:val="26"/>
            <w:lang w:val="ru-RU"/>
          </w:rPr>
          <w:t>“</w:t>
        </w:r>
        <w:r w:rsidRPr="007B4319">
          <w:rPr>
            <w:b/>
            <w:sz w:val="26"/>
            <w:szCs w:val="26"/>
            <w:lang w:val="ru-RU"/>
          </w:rPr>
          <w:t>Центр</w:t>
        </w:r>
        <w:r w:rsidRPr="0088552D">
          <w:rPr>
            <w:b/>
            <w:sz w:val="26"/>
            <w:szCs w:val="26"/>
            <w:lang w:val="ru-RU"/>
          </w:rPr>
          <w:t>”</w:t>
        </w:r>
        <w:r w:rsidRPr="007B4319">
          <w:rPr>
            <w:b/>
            <w:sz w:val="26"/>
            <w:szCs w:val="26"/>
            <w:lang w:val="ru-RU"/>
          </w:rPr>
          <w:t xml:space="preserve">, </w:t>
        </w:r>
      </w:ins>
    </w:p>
    <w:p w14:paraId="4E2F7605" w14:textId="77777777" w:rsidR="00AA57A2" w:rsidRDefault="00AA57A2" w:rsidP="00AA57A2">
      <w:pPr>
        <w:pStyle w:val="af"/>
        <w:spacing w:before="0" w:line="264" w:lineRule="auto"/>
        <w:ind w:left="0" w:firstLine="0"/>
        <w:jc w:val="center"/>
        <w:outlineLvl w:val="0"/>
        <w:rPr>
          <w:ins w:id="21" w:author="Елена И. Нуртдинова" w:date="2022-05-11T15:18:00Z"/>
          <w:b/>
          <w:sz w:val="26"/>
          <w:szCs w:val="26"/>
          <w:lang w:val="ru-RU"/>
        </w:rPr>
      </w:pPr>
      <w:ins w:id="22" w:author="Елена И. Нуртдинова" w:date="2022-05-11T15:18:00Z">
        <w:r w:rsidRPr="007B4319">
          <w:rPr>
            <w:b/>
            <w:sz w:val="26"/>
            <w:szCs w:val="26"/>
            <w:lang w:val="ru-RU"/>
          </w:rPr>
          <w:t xml:space="preserve">утвержденный постановлением Исполнительного комитета </w:t>
        </w:r>
        <w:proofErr w:type="spellStart"/>
        <w:r w:rsidRPr="007B4319">
          <w:rPr>
            <w:b/>
            <w:sz w:val="26"/>
            <w:szCs w:val="26"/>
            <w:lang w:val="ru-RU"/>
          </w:rPr>
          <w:t>г.Казани</w:t>
        </w:r>
        <w:proofErr w:type="spellEnd"/>
        <w:r w:rsidRPr="007B4319">
          <w:rPr>
            <w:b/>
            <w:sz w:val="26"/>
            <w:szCs w:val="26"/>
            <w:lang w:val="ru-RU"/>
          </w:rPr>
          <w:t xml:space="preserve"> </w:t>
        </w:r>
      </w:ins>
    </w:p>
    <w:p w14:paraId="0DCF8D8A" w14:textId="77777777" w:rsidR="00AA57A2" w:rsidRPr="007B4319" w:rsidRDefault="00AA57A2" w:rsidP="00AA57A2">
      <w:pPr>
        <w:pStyle w:val="af"/>
        <w:spacing w:before="0" w:line="264" w:lineRule="auto"/>
        <w:ind w:left="0" w:firstLine="0"/>
        <w:jc w:val="center"/>
        <w:outlineLvl w:val="0"/>
        <w:rPr>
          <w:ins w:id="23" w:author="Елена И. Нуртдинова" w:date="2022-05-11T15:18:00Z"/>
          <w:b/>
          <w:sz w:val="26"/>
          <w:szCs w:val="26"/>
          <w:lang w:val="ru-RU"/>
        </w:rPr>
      </w:pPr>
      <w:ins w:id="24" w:author="Елена И. Нуртдинова" w:date="2022-05-11T15:18:00Z">
        <w:r w:rsidRPr="007B4319">
          <w:rPr>
            <w:b/>
            <w:sz w:val="26"/>
            <w:szCs w:val="26"/>
            <w:lang w:val="ru-RU"/>
          </w:rPr>
          <w:t xml:space="preserve">от 24.06.2015 №2478, в границах улиц Волкова, </w:t>
        </w:r>
        <w:proofErr w:type="spellStart"/>
        <w:r w:rsidRPr="007B4319">
          <w:rPr>
            <w:b/>
            <w:sz w:val="26"/>
            <w:szCs w:val="26"/>
            <w:lang w:val="ru-RU"/>
          </w:rPr>
          <w:t>Тихомирнова</w:t>
        </w:r>
        <w:proofErr w:type="spellEnd"/>
        <w:r w:rsidRPr="007B4319">
          <w:rPr>
            <w:b/>
            <w:sz w:val="26"/>
            <w:szCs w:val="26"/>
            <w:lang w:val="ru-RU"/>
          </w:rPr>
          <w:t xml:space="preserve">, </w:t>
        </w:r>
      </w:ins>
    </w:p>
    <w:p w14:paraId="6E7593F0" w14:textId="77777777" w:rsidR="00AA57A2" w:rsidRPr="007B4319" w:rsidRDefault="00AA57A2" w:rsidP="00AA57A2">
      <w:pPr>
        <w:pStyle w:val="af"/>
        <w:spacing w:before="0" w:line="264" w:lineRule="auto"/>
        <w:ind w:left="0" w:firstLine="0"/>
        <w:jc w:val="center"/>
        <w:outlineLvl w:val="0"/>
        <w:rPr>
          <w:ins w:id="25" w:author="Елена И. Нуртдинова" w:date="2022-05-11T15:18:00Z"/>
          <w:b/>
          <w:sz w:val="26"/>
          <w:szCs w:val="26"/>
          <w:lang w:val="ru-RU"/>
        </w:rPr>
      </w:pPr>
      <w:proofErr w:type="spellStart"/>
      <w:ins w:id="26" w:author="Елена И. Нуртдинова" w:date="2022-05-11T15:18:00Z">
        <w:r w:rsidRPr="007B4319">
          <w:rPr>
            <w:b/>
            <w:sz w:val="26"/>
            <w:szCs w:val="26"/>
            <w:lang w:val="ru-RU"/>
          </w:rPr>
          <w:t>Туфана</w:t>
        </w:r>
        <w:proofErr w:type="spellEnd"/>
        <w:r w:rsidRPr="007B4319">
          <w:rPr>
            <w:b/>
            <w:sz w:val="26"/>
            <w:szCs w:val="26"/>
            <w:lang w:val="ru-RU"/>
          </w:rPr>
          <w:t xml:space="preserve"> </w:t>
        </w:r>
        <w:proofErr w:type="spellStart"/>
        <w:r w:rsidRPr="007B4319">
          <w:rPr>
            <w:b/>
            <w:sz w:val="26"/>
            <w:szCs w:val="26"/>
            <w:lang w:val="ru-RU"/>
          </w:rPr>
          <w:t>Миннуллина</w:t>
        </w:r>
        <w:proofErr w:type="spellEnd"/>
        <w:r w:rsidRPr="007B4319">
          <w:rPr>
            <w:b/>
            <w:sz w:val="26"/>
            <w:szCs w:val="26"/>
            <w:lang w:val="ru-RU"/>
          </w:rPr>
          <w:t>, Петербургская</w:t>
        </w:r>
      </w:ins>
    </w:p>
    <w:p w14:paraId="2FB94FDB" w14:textId="77777777" w:rsidR="00AA57A2" w:rsidRPr="007B4319" w:rsidRDefault="00AA57A2" w:rsidP="00AA57A2">
      <w:pPr>
        <w:tabs>
          <w:tab w:val="left" w:pos="0"/>
          <w:tab w:val="left" w:pos="284"/>
        </w:tabs>
        <w:spacing w:line="336" w:lineRule="auto"/>
        <w:jc w:val="center"/>
        <w:rPr>
          <w:ins w:id="27" w:author="Елена И. Нуртдинова" w:date="2022-05-11T15:18:00Z"/>
          <w:rFonts w:eastAsia="Times New Roman" w:cs="Times New Roman"/>
          <w:b/>
          <w:bCs/>
          <w:sz w:val="26"/>
          <w:szCs w:val="26"/>
        </w:rPr>
      </w:pPr>
    </w:p>
    <w:p w14:paraId="73394D29" w14:textId="77777777" w:rsidR="00AA57A2" w:rsidRPr="00DC49A3" w:rsidRDefault="00AA57A2" w:rsidP="00AA57A2">
      <w:pPr>
        <w:pStyle w:val="ConsPlusNormal"/>
        <w:spacing w:line="264" w:lineRule="auto"/>
        <w:ind w:firstLine="709"/>
        <w:jc w:val="both"/>
        <w:rPr>
          <w:ins w:id="28" w:author="Елена И. Нуртдинова" w:date="2022-05-11T15:18:00Z"/>
          <w:sz w:val="26"/>
          <w:szCs w:val="26"/>
        </w:rPr>
      </w:pPr>
      <w:ins w:id="29" w:author="Елена И. Нуртдинова" w:date="2022-05-11T15:18:00Z">
        <w:r w:rsidRPr="00DC49A3">
          <w:rPr>
            <w:sz w:val="26"/>
            <w:szCs w:val="26"/>
          </w:rPr>
          <w:t xml:space="preserve">На основании заявления </w:t>
        </w:r>
        <w:r w:rsidRPr="00DC49A3">
          <w:rPr>
            <w:color w:val="000000"/>
            <w:sz w:val="26"/>
            <w:szCs w:val="26"/>
          </w:rPr>
          <w:t>ООО «Архитектурно-строительная компания»</w:t>
        </w:r>
        <w:r w:rsidRPr="00DC49A3">
          <w:rPr>
            <w:sz w:val="26"/>
            <w:szCs w:val="26"/>
          </w:rPr>
          <w:t xml:space="preserve">, в соответствии со статьями 45 и 46 Градостроительного кодекса Российской Федерации, согласно постановлениям Исполнительного комитета </w:t>
        </w:r>
        <w:proofErr w:type="spellStart"/>
        <w:r w:rsidRPr="00DC49A3">
          <w:rPr>
            <w:sz w:val="26"/>
            <w:szCs w:val="26"/>
          </w:rPr>
          <w:t>г.Казани</w:t>
        </w:r>
        <w:proofErr w:type="spellEnd"/>
        <w:r w:rsidRPr="00DC49A3">
          <w:rPr>
            <w:sz w:val="26"/>
            <w:szCs w:val="26"/>
          </w:rPr>
          <w:t xml:space="preserve"> от</w:t>
        </w:r>
        <w:r>
          <w:rPr>
            <w:sz w:val="26"/>
            <w:szCs w:val="26"/>
          </w:rPr>
          <w:t> </w:t>
        </w:r>
        <w:r w:rsidRPr="00DC49A3">
          <w:rPr>
            <w:sz w:val="26"/>
            <w:szCs w:val="26"/>
          </w:rPr>
          <w:t xml:space="preserve">30.12.2021 №3535, Мэра </w:t>
        </w:r>
        <w:proofErr w:type="spellStart"/>
        <w:r w:rsidRPr="00DC49A3">
          <w:rPr>
            <w:sz w:val="26"/>
            <w:szCs w:val="26"/>
          </w:rPr>
          <w:t>г.Казани</w:t>
        </w:r>
        <w:proofErr w:type="spellEnd"/>
        <w:r w:rsidRPr="00DC49A3">
          <w:rPr>
            <w:sz w:val="26"/>
            <w:szCs w:val="26"/>
          </w:rPr>
          <w:t xml:space="preserve"> от _________ №______, учитывая заключение по результатам общественных обсуждений, проведенных c </w:t>
        </w:r>
        <w:r>
          <w:rPr>
            <w:sz w:val="26"/>
            <w:szCs w:val="26"/>
          </w:rPr>
          <w:t>28</w:t>
        </w:r>
        <w:r w:rsidRPr="00DC49A3">
          <w:rPr>
            <w:sz w:val="26"/>
            <w:szCs w:val="26"/>
          </w:rPr>
          <w:t xml:space="preserve">.04.2022 </w:t>
        </w:r>
        <w:r w:rsidRPr="00DC49A3">
          <w:rPr>
            <w:color w:val="000000"/>
            <w:sz w:val="26"/>
            <w:szCs w:val="26"/>
          </w:rPr>
          <w:t>по 1</w:t>
        </w:r>
        <w:r>
          <w:rPr>
            <w:color w:val="000000"/>
            <w:sz w:val="26"/>
            <w:szCs w:val="26"/>
          </w:rPr>
          <w:t>2</w:t>
        </w:r>
        <w:r w:rsidRPr="00DC49A3">
          <w:rPr>
            <w:color w:val="000000"/>
            <w:sz w:val="26"/>
            <w:szCs w:val="26"/>
          </w:rPr>
          <w:t>.05.2022</w:t>
        </w:r>
        <w:r w:rsidRPr="00DC49A3">
          <w:rPr>
            <w:sz w:val="26"/>
            <w:szCs w:val="26"/>
          </w:rPr>
          <w:t xml:space="preserve">, </w:t>
        </w:r>
        <w:r w:rsidRPr="00DC49A3">
          <w:rPr>
            <w:b/>
            <w:sz w:val="26"/>
            <w:szCs w:val="26"/>
          </w:rPr>
          <w:t>постановляю</w:t>
        </w:r>
        <w:r w:rsidRPr="00DC49A3">
          <w:rPr>
            <w:sz w:val="26"/>
            <w:szCs w:val="26"/>
          </w:rPr>
          <w:t xml:space="preserve">: </w:t>
        </w:r>
      </w:ins>
    </w:p>
    <w:p w14:paraId="78521E78" w14:textId="77777777" w:rsidR="00AA57A2" w:rsidRPr="00DC49A3" w:rsidRDefault="00AA57A2" w:rsidP="00AA57A2">
      <w:pPr>
        <w:pStyle w:val="af"/>
        <w:numPr>
          <w:ilvl w:val="0"/>
          <w:numId w:val="3"/>
        </w:numPr>
        <w:spacing w:before="0" w:line="264" w:lineRule="auto"/>
        <w:ind w:left="0" w:right="-1" w:firstLine="709"/>
        <w:jc w:val="both"/>
        <w:outlineLvl w:val="0"/>
        <w:rPr>
          <w:ins w:id="30" w:author="Елена И. Нуртдинова" w:date="2022-05-11T15:18:00Z"/>
          <w:sz w:val="26"/>
          <w:szCs w:val="26"/>
          <w:lang w:val="ru-RU"/>
        </w:rPr>
      </w:pPr>
      <w:ins w:id="31" w:author="Елена И. Нуртдинова" w:date="2022-05-11T15:18:00Z">
        <w:r w:rsidRPr="00DC49A3">
          <w:rPr>
            <w:rFonts w:cs="Times New Roman"/>
            <w:sz w:val="26"/>
            <w:szCs w:val="26"/>
            <w:lang w:val="ru-RU"/>
          </w:rPr>
          <w:t xml:space="preserve">Внести изменения в проект планировки </w:t>
        </w:r>
        <w:r w:rsidRPr="00DC49A3">
          <w:rPr>
            <w:sz w:val="26"/>
            <w:szCs w:val="26"/>
            <w:lang w:val="ru-RU"/>
          </w:rPr>
          <w:t>территории «Центр»</w:t>
        </w:r>
        <w:r w:rsidRPr="00DC49A3">
          <w:rPr>
            <w:rFonts w:cs="Times New Roman"/>
            <w:sz w:val="26"/>
            <w:szCs w:val="26"/>
            <w:lang w:val="ru-RU"/>
          </w:rPr>
          <w:t xml:space="preserve">, утвержденный постановлением Исполнительного комитета </w:t>
        </w:r>
        <w:proofErr w:type="spellStart"/>
        <w:r w:rsidRPr="00DC49A3">
          <w:rPr>
            <w:rFonts w:cs="Times New Roman"/>
            <w:sz w:val="26"/>
            <w:szCs w:val="26"/>
            <w:lang w:val="ru-RU"/>
          </w:rPr>
          <w:t>г.Казани</w:t>
        </w:r>
        <w:proofErr w:type="spellEnd"/>
        <w:r w:rsidRPr="00DC49A3">
          <w:rPr>
            <w:rFonts w:cs="Times New Roman"/>
            <w:sz w:val="26"/>
            <w:szCs w:val="26"/>
            <w:lang w:val="ru-RU"/>
          </w:rPr>
          <w:t xml:space="preserve"> от 24.06.2015 №2478</w:t>
        </w:r>
        <w:r w:rsidRPr="00DC49A3">
          <w:rPr>
            <w:sz w:val="26"/>
            <w:szCs w:val="26"/>
            <w:lang w:val="ru-RU"/>
          </w:rPr>
          <w:t xml:space="preserve">, в границах улиц Волкова, </w:t>
        </w:r>
        <w:proofErr w:type="spellStart"/>
        <w:r w:rsidRPr="00DC49A3">
          <w:rPr>
            <w:sz w:val="26"/>
            <w:szCs w:val="26"/>
            <w:lang w:val="ru-RU"/>
          </w:rPr>
          <w:t>Тихомирнова</w:t>
        </w:r>
        <w:proofErr w:type="spellEnd"/>
        <w:r w:rsidRPr="00DC49A3">
          <w:rPr>
            <w:sz w:val="26"/>
            <w:szCs w:val="26"/>
            <w:lang w:val="ru-RU"/>
          </w:rPr>
          <w:t xml:space="preserve">, </w:t>
        </w:r>
        <w:proofErr w:type="spellStart"/>
        <w:r w:rsidRPr="00DC49A3">
          <w:rPr>
            <w:sz w:val="26"/>
            <w:szCs w:val="26"/>
            <w:lang w:val="ru-RU"/>
          </w:rPr>
          <w:t>Туфана</w:t>
        </w:r>
        <w:proofErr w:type="spellEnd"/>
        <w:r w:rsidRPr="00DC49A3">
          <w:rPr>
            <w:sz w:val="26"/>
            <w:szCs w:val="26"/>
            <w:lang w:val="ru-RU"/>
          </w:rPr>
          <w:t xml:space="preserve"> </w:t>
        </w:r>
        <w:proofErr w:type="spellStart"/>
        <w:r w:rsidRPr="00DC49A3">
          <w:rPr>
            <w:sz w:val="26"/>
            <w:szCs w:val="26"/>
            <w:lang w:val="ru-RU"/>
          </w:rPr>
          <w:t>Миннуллина</w:t>
        </w:r>
        <w:proofErr w:type="spellEnd"/>
        <w:r w:rsidRPr="00DC49A3">
          <w:rPr>
            <w:sz w:val="26"/>
            <w:szCs w:val="26"/>
            <w:lang w:val="ru-RU"/>
          </w:rPr>
          <w:t xml:space="preserve">, Петербургская согласно </w:t>
        </w:r>
        <w:proofErr w:type="gramStart"/>
        <w:r w:rsidRPr="00DC49A3">
          <w:rPr>
            <w:sz w:val="26"/>
            <w:szCs w:val="26"/>
            <w:lang w:val="ru-RU"/>
          </w:rPr>
          <w:t>приложению</w:t>
        </w:r>
        <w:proofErr w:type="gramEnd"/>
        <w:r w:rsidRPr="00DC49A3">
          <w:rPr>
            <w:sz w:val="26"/>
            <w:szCs w:val="26"/>
            <w:lang w:val="ru-RU"/>
          </w:rPr>
          <w:t xml:space="preserve"> к настоящему постановлению.</w:t>
        </w:r>
      </w:ins>
    </w:p>
    <w:p w14:paraId="0167D61D" w14:textId="77777777" w:rsidR="00AA57A2" w:rsidRPr="00DC49A3" w:rsidRDefault="00AA57A2" w:rsidP="00AA57A2">
      <w:pPr>
        <w:pStyle w:val="af"/>
        <w:spacing w:before="0" w:line="264" w:lineRule="auto"/>
        <w:ind w:left="0"/>
        <w:jc w:val="both"/>
        <w:rPr>
          <w:ins w:id="32" w:author="Елена И. Нуртдинова" w:date="2022-05-11T15:18:00Z"/>
          <w:rFonts w:cs="Times New Roman"/>
          <w:sz w:val="26"/>
          <w:szCs w:val="26"/>
          <w:lang w:val="ru-RU"/>
        </w:rPr>
      </w:pPr>
      <w:ins w:id="33" w:author="Елена И. Нуртдинова" w:date="2022-05-11T15:18:00Z">
        <w:r w:rsidRPr="00DC49A3">
          <w:rPr>
            <w:rFonts w:cs="Times New Roman"/>
            <w:sz w:val="26"/>
            <w:szCs w:val="26"/>
            <w:lang w:val="ru-RU"/>
          </w:rPr>
          <w:t>2. Опубликовать настоящее постановление в Сборнике документов и правовых актов муниципального образования города Казани и разместить на официальном портале органов местного самоуправления города Казани (</w:t>
        </w:r>
        <w:r w:rsidRPr="00DC49A3">
          <w:rPr>
            <w:rFonts w:cs="Times New Roman"/>
            <w:sz w:val="26"/>
            <w:szCs w:val="26"/>
          </w:rPr>
          <w:t>www</w:t>
        </w:r>
        <w:r w:rsidRPr="00DC49A3">
          <w:rPr>
            <w:rFonts w:cs="Times New Roman"/>
            <w:sz w:val="26"/>
            <w:szCs w:val="26"/>
            <w:lang w:val="ru-RU"/>
          </w:rPr>
          <w:t>.</w:t>
        </w:r>
        <w:proofErr w:type="spellStart"/>
        <w:r w:rsidRPr="00DC49A3">
          <w:rPr>
            <w:rFonts w:cs="Times New Roman"/>
            <w:sz w:val="26"/>
            <w:szCs w:val="26"/>
          </w:rPr>
          <w:t>kzn</w:t>
        </w:r>
        <w:proofErr w:type="spellEnd"/>
        <w:r w:rsidRPr="00DC49A3">
          <w:rPr>
            <w:rFonts w:cs="Times New Roman"/>
            <w:sz w:val="26"/>
            <w:szCs w:val="26"/>
            <w:lang w:val="ru-RU"/>
          </w:rPr>
          <w:t>.</w:t>
        </w:r>
        <w:proofErr w:type="spellStart"/>
        <w:r w:rsidRPr="00DC49A3">
          <w:rPr>
            <w:rFonts w:cs="Times New Roman"/>
            <w:sz w:val="26"/>
            <w:szCs w:val="26"/>
          </w:rPr>
          <w:t>ru</w:t>
        </w:r>
        <w:proofErr w:type="spellEnd"/>
        <w:r w:rsidRPr="00DC49A3">
          <w:rPr>
            <w:rFonts w:cs="Times New Roman"/>
            <w:sz w:val="26"/>
            <w:szCs w:val="26"/>
            <w:lang w:val="ru-RU"/>
          </w:rPr>
          <w:t>).</w:t>
        </w:r>
      </w:ins>
    </w:p>
    <w:p w14:paraId="078DB509" w14:textId="77777777" w:rsidR="00AA57A2" w:rsidRPr="00DC49A3" w:rsidRDefault="00AA57A2" w:rsidP="00AA57A2">
      <w:pPr>
        <w:spacing w:line="264" w:lineRule="auto"/>
        <w:ind w:right="-1" w:firstLine="709"/>
        <w:contextualSpacing/>
        <w:rPr>
          <w:ins w:id="34" w:author="Елена И. Нуртдинова" w:date="2022-05-11T15:18:00Z"/>
          <w:sz w:val="26"/>
          <w:szCs w:val="26"/>
        </w:rPr>
      </w:pPr>
      <w:ins w:id="35" w:author="Елена И. Нуртдинова" w:date="2022-05-11T15:18:00Z">
        <w:r w:rsidRPr="00DC49A3">
          <w:rPr>
            <w:rFonts w:cs="Times New Roman"/>
            <w:sz w:val="26"/>
            <w:szCs w:val="26"/>
          </w:rPr>
          <w:t>3. Установить, что настоящее постановление вступает в силу со дня его официального опубликования.</w:t>
        </w:r>
      </w:ins>
    </w:p>
    <w:p w14:paraId="6266CAF9" w14:textId="77777777" w:rsidR="00AA57A2" w:rsidRPr="00DC49A3" w:rsidRDefault="00AA57A2" w:rsidP="00AA57A2">
      <w:pPr>
        <w:pStyle w:val="af"/>
        <w:tabs>
          <w:tab w:val="left" w:pos="2247"/>
        </w:tabs>
        <w:spacing w:before="0" w:line="264" w:lineRule="auto"/>
        <w:ind w:left="0" w:right="-1"/>
        <w:jc w:val="both"/>
        <w:rPr>
          <w:ins w:id="36" w:author="Елена И. Нуртдинова" w:date="2022-05-11T15:18:00Z"/>
          <w:rFonts w:cs="Times New Roman"/>
          <w:sz w:val="26"/>
          <w:szCs w:val="26"/>
          <w:lang w:val="ru-RU"/>
        </w:rPr>
      </w:pPr>
      <w:ins w:id="37" w:author="Елена И. Нуртдинова" w:date="2022-05-11T15:18:00Z">
        <w:r w:rsidRPr="00DC49A3">
          <w:rPr>
            <w:rFonts w:cs="Times New Roman"/>
            <w:sz w:val="26"/>
            <w:szCs w:val="26"/>
            <w:lang w:val="ru-RU"/>
          </w:rPr>
          <w:t xml:space="preserve">4. Контроль за выполнением настоящего постановления возложить на первого заместителя Руководителя Исполнительного комитета </w:t>
        </w:r>
        <w:proofErr w:type="spellStart"/>
        <w:r w:rsidRPr="00DC49A3">
          <w:rPr>
            <w:rFonts w:cs="Times New Roman"/>
            <w:sz w:val="26"/>
            <w:szCs w:val="26"/>
            <w:lang w:val="ru-RU"/>
          </w:rPr>
          <w:t>г.Казани</w:t>
        </w:r>
        <w:proofErr w:type="spellEnd"/>
        <w:r w:rsidRPr="00DC49A3">
          <w:rPr>
            <w:rFonts w:cs="Times New Roman"/>
            <w:sz w:val="26"/>
            <w:szCs w:val="26"/>
            <w:lang w:val="ru-RU"/>
          </w:rPr>
          <w:t xml:space="preserve"> </w:t>
        </w:r>
        <w:proofErr w:type="spellStart"/>
        <w:r w:rsidRPr="00DC49A3">
          <w:rPr>
            <w:rFonts w:cs="Times New Roman"/>
            <w:sz w:val="26"/>
            <w:szCs w:val="26"/>
            <w:lang w:val="ru-RU"/>
          </w:rPr>
          <w:t>А.Р.Нигматзянова</w:t>
        </w:r>
        <w:proofErr w:type="spellEnd"/>
        <w:r w:rsidRPr="00DC49A3">
          <w:rPr>
            <w:rFonts w:cs="Times New Roman"/>
            <w:sz w:val="26"/>
            <w:szCs w:val="26"/>
            <w:lang w:val="ru-RU"/>
          </w:rPr>
          <w:t>.</w:t>
        </w:r>
      </w:ins>
    </w:p>
    <w:p w14:paraId="1C859A59" w14:textId="77777777" w:rsidR="00AA57A2" w:rsidRDefault="00AA57A2" w:rsidP="00AA57A2">
      <w:pPr>
        <w:pStyle w:val="af"/>
        <w:tabs>
          <w:tab w:val="left" w:pos="2247"/>
        </w:tabs>
        <w:spacing w:before="0" w:line="264" w:lineRule="auto"/>
        <w:ind w:left="0"/>
        <w:jc w:val="both"/>
        <w:rPr>
          <w:ins w:id="38" w:author="Елена И. Нуртдинова" w:date="2022-05-11T15:18:00Z"/>
          <w:rFonts w:cs="Times New Roman"/>
          <w:sz w:val="26"/>
          <w:szCs w:val="26"/>
          <w:lang w:val="ru-RU"/>
        </w:rPr>
      </w:pPr>
    </w:p>
    <w:p w14:paraId="603BA0FE" w14:textId="77777777" w:rsidR="00AA57A2" w:rsidRDefault="00AA57A2" w:rsidP="00D117B1">
      <w:pPr>
        <w:spacing w:line="264" w:lineRule="auto"/>
        <w:ind w:left="6237"/>
        <w:rPr>
          <w:ins w:id="39" w:author="Елена И. Нуртдинова" w:date="2022-05-11T15:17:00Z"/>
          <w:sz w:val="26"/>
          <w:szCs w:val="26"/>
          <w:lang w:eastAsia="ru-RU"/>
        </w:rPr>
      </w:pPr>
    </w:p>
    <w:p w14:paraId="408BCEFB" w14:textId="77777777" w:rsidR="00AA57A2" w:rsidRPr="0004172F" w:rsidRDefault="00AA57A2" w:rsidP="00AA57A2">
      <w:pPr>
        <w:pStyle w:val="af"/>
        <w:tabs>
          <w:tab w:val="left" w:pos="2247"/>
        </w:tabs>
        <w:spacing w:line="360" w:lineRule="auto"/>
        <w:ind w:left="0" w:firstLine="0"/>
        <w:jc w:val="both"/>
        <w:rPr>
          <w:ins w:id="40" w:author="Елена И. Нуртдинова" w:date="2022-05-11T15:19:00Z"/>
          <w:lang w:val="ru-RU"/>
        </w:rPr>
        <w:pPrChange w:id="41" w:author="Елена И. Нуртдинова" w:date="2022-05-11T15:19:00Z">
          <w:pPr>
            <w:pStyle w:val="af"/>
            <w:tabs>
              <w:tab w:val="left" w:pos="2247"/>
            </w:tabs>
            <w:spacing w:line="360" w:lineRule="auto"/>
            <w:jc w:val="center"/>
          </w:pPr>
        </w:pPrChange>
      </w:pPr>
      <w:ins w:id="42" w:author="Елена И. Нуртдинова" w:date="2022-05-11T15:19:00Z">
        <w:r w:rsidRPr="00E82AFD">
          <w:rPr>
            <w:b/>
            <w:lang w:val="ru-RU"/>
          </w:rPr>
          <w:t xml:space="preserve">Руководитель                                                                                         </w:t>
        </w:r>
        <w:proofErr w:type="spellStart"/>
        <w:r w:rsidRPr="00E82AFD">
          <w:rPr>
            <w:b/>
            <w:lang w:val="ru-RU"/>
          </w:rPr>
          <w:t>Р.Г.Гафаров</w:t>
        </w:r>
        <w:proofErr w:type="spellEnd"/>
      </w:ins>
    </w:p>
    <w:p w14:paraId="7F7EE93B" w14:textId="77777777" w:rsidR="00AA57A2" w:rsidRDefault="00AA57A2" w:rsidP="00AA57A2">
      <w:pPr>
        <w:spacing w:line="264" w:lineRule="auto"/>
        <w:ind w:left="6237"/>
        <w:jc w:val="left"/>
        <w:rPr>
          <w:ins w:id="43" w:author="Елена И. Нуртдинова" w:date="2022-05-11T15:17:00Z"/>
          <w:sz w:val="26"/>
          <w:szCs w:val="26"/>
          <w:lang w:eastAsia="ru-RU"/>
        </w:rPr>
        <w:pPrChange w:id="44" w:author="Елена И. Нуртдинова" w:date="2022-05-11T15:19:00Z">
          <w:pPr>
            <w:spacing w:line="264" w:lineRule="auto"/>
            <w:ind w:left="6237"/>
          </w:pPr>
        </w:pPrChange>
      </w:pPr>
    </w:p>
    <w:p w14:paraId="50E24AD4" w14:textId="77777777" w:rsidR="00AA57A2" w:rsidRDefault="00AA57A2" w:rsidP="00D117B1">
      <w:pPr>
        <w:spacing w:line="264" w:lineRule="auto"/>
        <w:ind w:left="6237"/>
        <w:rPr>
          <w:ins w:id="45" w:author="Елена И. Нуртдинова" w:date="2022-05-11T15:17:00Z"/>
          <w:sz w:val="26"/>
          <w:szCs w:val="26"/>
          <w:lang w:eastAsia="ru-RU"/>
        </w:rPr>
      </w:pPr>
      <w:bookmarkStart w:id="46" w:name="_GoBack"/>
      <w:bookmarkEnd w:id="46"/>
    </w:p>
    <w:p w14:paraId="6524A0B3" w14:textId="77777777" w:rsidR="00AA57A2" w:rsidRDefault="00AA57A2" w:rsidP="00D117B1">
      <w:pPr>
        <w:spacing w:line="264" w:lineRule="auto"/>
        <w:ind w:left="6237"/>
        <w:rPr>
          <w:ins w:id="47" w:author="Елена И. Нуртдинова" w:date="2022-05-11T15:17:00Z"/>
          <w:sz w:val="26"/>
          <w:szCs w:val="26"/>
          <w:lang w:eastAsia="ru-RU"/>
        </w:rPr>
      </w:pPr>
    </w:p>
    <w:p w14:paraId="31C47E04" w14:textId="77777777" w:rsidR="00AA57A2" w:rsidRDefault="00AA57A2" w:rsidP="00D117B1">
      <w:pPr>
        <w:spacing w:line="264" w:lineRule="auto"/>
        <w:ind w:left="6237"/>
        <w:rPr>
          <w:ins w:id="48" w:author="Елена И. Нуртдинова" w:date="2022-05-11T15:17:00Z"/>
          <w:sz w:val="26"/>
          <w:szCs w:val="26"/>
          <w:lang w:eastAsia="ru-RU"/>
        </w:rPr>
      </w:pPr>
    </w:p>
    <w:p w14:paraId="150EDBC6" w14:textId="77777777" w:rsidR="00AA57A2" w:rsidRDefault="00AA57A2" w:rsidP="00D117B1">
      <w:pPr>
        <w:spacing w:line="264" w:lineRule="auto"/>
        <w:ind w:left="6237"/>
        <w:rPr>
          <w:ins w:id="49" w:author="Елена И. Нуртдинова" w:date="2022-05-11T15:17:00Z"/>
          <w:sz w:val="26"/>
          <w:szCs w:val="26"/>
          <w:lang w:eastAsia="ru-RU"/>
        </w:rPr>
      </w:pPr>
    </w:p>
    <w:p w14:paraId="2A38AED7" w14:textId="77777777" w:rsidR="00AA57A2" w:rsidRDefault="00AA57A2" w:rsidP="00D117B1">
      <w:pPr>
        <w:spacing w:line="264" w:lineRule="auto"/>
        <w:ind w:left="6237"/>
        <w:rPr>
          <w:ins w:id="50" w:author="Елена И. Нуртдинова" w:date="2022-05-11T15:17:00Z"/>
          <w:sz w:val="26"/>
          <w:szCs w:val="26"/>
          <w:lang w:eastAsia="ru-RU"/>
        </w:rPr>
      </w:pPr>
    </w:p>
    <w:p w14:paraId="7B326A69" w14:textId="77777777" w:rsidR="00AA57A2" w:rsidRDefault="00AA57A2" w:rsidP="00D117B1">
      <w:pPr>
        <w:spacing w:line="264" w:lineRule="auto"/>
        <w:ind w:left="6237"/>
        <w:rPr>
          <w:ins w:id="51" w:author="Елена И. Нуртдинова" w:date="2022-05-11T15:17:00Z"/>
          <w:sz w:val="26"/>
          <w:szCs w:val="26"/>
          <w:lang w:eastAsia="ru-RU"/>
        </w:rPr>
      </w:pPr>
    </w:p>
    <w:p w14:paraId="4229E3FE" w14:textId="77777777" w:rsidR="00AA57A2" w:rsidRDefault="00AA57A2" w:rsidP="00D117B1">
      <w:pPr>
        <w:spacing w:line="264" w:lineRule="auto"/>
        <w:ind w:left="6237"/>
        <w:rPr>
          <w:ins w:id="52" w:author="Елена И. Нуртдинова" w:date="2022-05-11T15:17:00Z"/>
          <w:sz w:val="26"/>
          <w:szCs w:val="26"/>
          <w:lang w:eastAsia="ru-RU"/>
        </w:rPr>
      </w:pPr>
    </w:p>
    <w:p w14:paraId="4692D50B" w14:textId="77777777" w:rsidR="00AA57A2" w:rsidRDefault="00AA57A2" w:rsidP="00D117B1">
      <w:pPr>
        <w:spacing w:line="264" w:lineRule="auto"/>
        <w:ind w:left="6237"/>
        <w:rPr>
          <w:ins w:id="53" w:author="Елена И. Нуртдинова" w:date="2022-05-11T15:17:00Z"/>
          <w:sz w:val="26"/>
          <w:szCs w:val="26"/>
          <w:lang w:eastAsia="ru-RU"/>
        </w:rPr>
      </w:pPr>
    </w:p>
    <w:p w14:paraId="7469516C" w14:textId="78854C0F" w:rsidR="002C043A" w:rsidRPr="002240EF" w:rsidRDefault="00C80A9A" w:rsidP="00D117B1">
      <w:pPr>
        <w:spacing w:line="264" w:lineRule="auto"/>
        <w:ind w:left="6237"/>
        <w:rPr>
          <w:sz w:val="26"/>
          <w:szCs w:val="26"/>
          <w:lang w:eastAsia="ru-RU"/>
        </w:rPr>
      </w:pPr>
      <w:r w:rsidRPr="002240EF">
        <w:rPr>
          <w:sz w:val="26"/>
          <w:szCs w:val="26"/>
          <w:lang w:eastAsia="ru-RU"/>
        </w:rPr>
        <w:t>Приложение</w:t>
      </w:r>
      <w:r w:rsidR="002C043A" w:rsidRPr="002240EF">
        <w:rPr>
          <w:sz w:val="26"/>
          <w:szCs w:val="26"/>
          <w:lang w:eastAsia="ru-RU"/>
        </w:rPr>
        <w:t xml:space="preserve"> </w:t>
      </w:r>
    </w:p>
    <w:p w14:paraId="076584FD" w14:textId="77777777" w:rsidR="002C043A" w:rsidRPr="002240EF" w:rsidRDefault="002C043A" w:rsidP="00D117B1">
      <w:pPr>
        <w:spacing w:line="264" w:lineRule="auto"/>
        <w:ind w:left="6237"/>
        <w:rPr>
          <w:sz w:val="26"/>
          <w:szCs w:val="26"/>
          <w:lang w:eastAsia="ru-RU"/>
        </w:rPr>
      </w:pPr>
      <w:r w:rsidRPr="002240EF">
        <w:rPr>
          <w:sz w:val="26"/>
          <w:szCs w:val="26"/>
          <w:lang w:eastAsia="ru-RU"/>
        </w:rPr>
        <w:t xml:space="preserve">к постановлению </w:t>
      </w:r>
    </w:p>
    <w:p w14:paraId="5CAB8EFD" w14:textId="77777777" w:rsidR="002C043A" w:rsidRPr="002240EF" w:rsidRDefault="002C043A" w:rsidP="00D117B1">
      <w:pPr>
        <w:spacing w:line="264" w:lineRule="auto"/>
        <w:ind w:left="6237"/>
        <w:rPr>
          <w:sz w:val="26"/>
          <w:szCs w:val="26"/>
          <w:lang w:eastAsia="ru-RU"/>
        </w:rPr>
      </w:pPr>
      <w:r w:rsidRPr="002240EF">
        <w:rPr>
          <w:sz w:val="26"/>
          <w:szCs w:val="26"/>
          <w:lang w:eastAsia="ru-RU"/>
        </w:rPr>
        <w:t xml:space="preserve">Исполнительного комитета </w:t>
      </w:r>
    </w:p>
    <w:p w14:paraId="3C9958C7" w14:textId="77777777" w:rsidR="002C043A" w:rsidRPr="002240EF" w:rsidRDefault="002C043A" w:rsidP="00D117B1">
      <w:pPr>
        <w:spacing w:line="264" w:lineRule="auto"/>
        <w:ind w:left="6237"/>
        <w:rPr>
          <w:sz w:val="26"/>
          <w:szCs w:val="26"/>
          <w:lang w:eastAsia="ru-RU"/>
        </w:rPr>
      </w:pPr>
      <w:proofErr w:type="spellStart"/>
      <w:r w:rsidRPr="002240EF">
        <w:rPr>
          <w:sz w:val="26"/>
          <w:szCs w:val="26"/>
          <w:lang w:eastAsia="ru-RU"/>
        </w:rPr>
        <w:t>г.Казани</w:t>
      </w:r>
      <w:proofErr w:type="spellEnd"/>
    </w:p>
    <w:p w14:paraId="61EF8E1A" w14:textId="77777777" w:rsidR="002C043A" w:rsidRPr="002240EF" w:rsidRDefault="002C043A" w:rsidP="00D117B1">
      <w:pPr>
        <w:spacing w:line="264" w:lineRule="auto"/>
        <w:ind w:left="6237"/>
        <w:rPr>
          <w:sz w:val="26"/>
          <w:szCs w:val="26"/>
          <w:lang w:eastAsia="ru-RU"/>
        </w:rPr>
      </w:pPr>
      <w:r w:rsidRPr="002240EF">
        <w:rPr>
          <w:sz w:val="26"/>
          <w:szCs w:val="26"/>
          <w:lang w:eastAsia="ru-RU"/>
        </w:rPr>
        <w:t>от__________№_________</w:t>
      </w:r>
    </w:p>
    <w:p w14:paraId="3E2B640C" w14:textId="77777777" w:rsidR="002C043A" w:rsidRDefault="002C043A" w:rsidP="00D117B1">
      <w:pPr>
        <w:tabs>
          <w:tab w:val="left" w:pos="3885"/>
        </w:tabs>
        <w:spacing w:line="264" w:lineRule="auto"/>
        <w:rPr>
          <w:sz w:val="26"/>
          <w:szCs w:val="26"/>
          <w:lang w:eastAsia="ru-RU"/>
        </w:rPr>
      </w:pPr>
    </w:p>
    <w:p w14:paraId="21A9E9B7" w14:textId="77777777" w:rsidR="002C043A" w:rsidRPr="002240EF" w:rsidRDefault="002C043A" w:rsidP="002C043A">
      <w:pPr>
        <w:rPr>
          <w:sz w:val="26"/>
          <w:szCs w:val="26"/>
          <w:lang w:eastAsia="ru-RU"/>
        </w:rPr>
      </w:pPr>
    </w:p>
    <w:p w14:paraId="0E77E4A7" w14:textId="77777777" w:rsidR="002C043A" w:rsidRPr="00D117B1" w:rsidRDefault="002C043A" w:rsidP="00D117B1">
      <w:pPr>
        <w:pStyle w:val="1"/>
        <w:spacing w:line="264" w:lineRule="auto"/>
        <w:rPr>
          <w:rFonts w:eastAsia="Times New Roman"/>
          <w:sz w:val="26"/>
          <w:szCs w:val="26"/>
          <w:lang w:eastAsia="ru-RU"/>
        </w:rPr>
      </w:pPr>
      <w:r w:rsidRPr="00D117B1">
        <w:rPr>
          <w:sz w:val="26"/>
          <w:szCs w:val="26"/>
        </w:rPr>
        <w:t xml:space="preserve">Изменения, вносимые </w:t>
      </w:r>
      <w:r w:rsidRPr="00D117B1">
        <w:rPr>
          <w:rFonts w:eastAsia="Times New Roman"/>
          <w:sz w:val="26"/>
          <w:szCs w:val="26"/>
          <w:lang w:eastAsia="ru-RU"/>
        </w:rPr>
        <w:t xml:space="preserve">в проект планировки территории «Центр», утвержденный постановлением Исполнительного комитета </w:t>
      </w:r>
      <w:proofErr w:type="spellStart"/>
      <w:r w:rsidRPr="00D117B1">
        <w:rPr>
          <w:rFonts w:eastAsia="Times New Roman"/>
          <w:sz w:val="26"/>
          <w:szCs w:val="26"/>
          <w:lang w:eastAsia="ru-RU"/>
        </w:rPr>
        <w:t>г.Казани</w:t>
      </w:r>
      <w:proofErr w:type="spellEnd"/>
      <w:r w:rsidRPr="00D117B1">
        <w:rPr>
          <w:rFonts w:eastAsia="Times New Roman"/>
          <w:sz w:val="26"/>
          <w:szCs w:val="26"/>
          <w:lang w:eastAsia="ru-RU"/>
        </w:rPr>
        <w:t xml:space="preserve"> от 24.06.2015 №2478</w:t>
      </w:r>
      <w:r w:rsidR="00D117B1" w:rsidRPr="00D117B1">
        <w:rPr>
          <w:rFonts w:eastAsia="Times New Roman"/>
          <w:sz w:val="26"/>
          <w:szCs w:val="26"/>
          <w:lang w:eastAsia="ru-RU"/>
        </w:rPr>
        <w:t xml:space="preserve">, </w:t>
      </w:r>
      <w:r w:rsidR="00D117B1" w:rsidRPr="00D117B1">
        <w:rPr>
          <w:sz w:val="26"/>
          <w:szCs w:val="26"/>
        </w:rPr>
        <w:t xml:space="preserve">в границах улиц Волкова, </w:t>
      </w:r>
      <w:proofErr w:type="spellStart"/>
      <w:r w:rsidR="00D117B1" w:rsidRPr="00D117B1">
        <w:rPr>
          <w:sz w:val="26"/>
          <w:szCs w:val="26"/>
        </w:rPr>
        <w:t>Тихомирнова</w:t>
      </w:r>
      <w:proofErr w:type="spellEnd"/>
      <w:r w:rsidR="00D117B1" w:rsidRPr="00D117B1">
        <w:rPr>
          <w:sz w:val="26"/>
          <w:szCs w:val="26"/>
        </w:rPr>
        <w:t xml:space="preserve">, </w:t>
      </w:r>
      <w:proofErr w:type="spellStart"/>
      <w:r w:rsidR="00D117B1" w:rsidRPr="00D117B1">
        <w:rPr>
          <w:sz w:val="26"/>
          <w:szCs w:val="26"/>
        </w:rPr>
        <w:t>Туфана</w:t>
      </w:r>
      <w:proofErr w:type="spellEnd"/>
      <w:r w:rsidR="00D117B1" w:rsidRPr="00D117B1">
        <w:rPr>
          <w:sz w:val="26"/>
          <w:szCs w:val="26"/>
        </w:rPr>
        <w:t xml:space="preserve"> </w:t>
      </w:r>
      <w:proofErr w:type="spellStart"/>
      <w:r w:rsidR="00D117B1" w:rsidRPr="00D117B1">
        <w:rPr>
          <w:sz w:val="26"/>
          <w:szCs w:val="26"/>
        </w:rPr>
        <w:t>Миннуллина</w:t>
      </w:r>
      <w:proofErr w:type="spellEnd"/>
      <w:r w:rsidR="00D117B1" w:rsidRPr="00D117B1">
        <w:rPr>
          <w:sz w:val="26"/>
          <w:szCs w:val="26"/>
        </w:rPr>
        <w:t>, Петербургская</w:t>
      </w:r>
    </w:p>
    <w:p w14:paraId="288BA5F9" w14:textId="77777777" w:rsidR="002C043A" w:rsidRPr="002240EF" w:rsidRDefault="002C043A" w:rsidP="00D117B1">
      <w:pPr>
        <w:spacing w:line="264" w:lineRule="auto"/>
        <w:rPr>
          <w:sz w:val="26"/>
          <w:szCs w:val="26"/>
          <w:lang w:eastAsia="ru-RU"/>
        </w:rPr>
      </w:pPr>
    </w:p>
    <w:p w14:paraId="106B09FE" w14:textId="77777777" w:rsidR="002C043A" w:rsidRPr="00434393" w:rsidRDefault="002C043A" w:rsidP="00D117B1">
      <w:pPr>
        <w:pStyle w:val="a3"/>
        <w:numPr>
          <w:ilvl w:val="0"/>
          <w:numId w:val="1"/>
        </w:numPr>
        <w:spacing w:line="264" w:lineRule="auto"/>
        <w:ind w:left="0" w:firstLine="709"/>
        <w:rPr>
          <w:rFonts w:cs="Times New Roman"/>
          <w:sz w:val="26"/>
          <w:szCs w:val="26"/>
        </w:rPr>
      </w:pPr>
      <w:r w:rsidRPr="00434393">
        <w:rPr>
          <w:rFonts w:cs="Times New Roman"/>
          <w:sz w:val="26"/>
          <w:szCs w:val="26"/>
        </w:rPr>
        <w:t xml:space="preserve">В </w:t>
      </w:r>
      <w:r w:rsidRPr="00434393">
        <w:rPr>
          <w:rFonts w:eastAsia="Calibri" w:cs="Times New Roman"/>
          <w:bCs/>
          <w:sz w:val="26"/>
          <w:szCs w:val="26"/>
        </w:rPr>
        <w:t>положении о размещении объектов капитального строительства регионального и местного значения, характеристиках планируемого развития территории, в том числе плотности и параметрах застройки территории, характеристиках развития систем социального, транспортного обслуживания и инженерно-технического обеспечения, необходимых для развития территории:</w:t>
      </w:r>
    </w:p>
    <w:p w14:paraId="756B0227" w14:textId="77777777" w:rsidR="00434393" w:rsidRPr="00434393" w:rsidRDefault="00E86770" w:rsidP="004C20D4">
      <w:pPr>
        <w:pStyle w:val="a3"/>
        <w:tabs>
          <w:tab w:val="left" w:pos="851"/>
          <w:tab w:val="left" w:pos="8364"/>
        </w:tabs>
        <w:spacing w:line="264" w:lineRule="auto"/>
        <w:ind w:left="0" w:firstLine="698"/>
        <w:rPr>
          <w:rFonts w:eastAsia="Calibri" w:cs="Times New Roman"/>
          <w:bCs/>
          <w:sz w:val="26"/>
          <w:szCs w:val="26"/>
        </w:rPr>
      </w:pPr>
      <w:r>
        <w:rPr>
          <w:rFonts w:eastAsia="Calibri" w:cs="Times New Roman"/>
          <w:bCs/>
          <w:sz w:val="26"/>
          <w:szCs w:val="26"/>
        </w:rPr>
        <w:t xml:space="preserve">1.1. </w:t>
      </w:r>
      <w:r w:rsidR="002C043A" w:rsidRPr="00434393">
        <w:rPr>
          <w:rFonts w:eastAsia="Calibri" w:cs="Times New Roman"/>
          <w:bCs/>
          <w:sz w:val="26"/>
          <w:szCs w:val="26"/>
        </w:rPr>
        <w:t xml:space="preserve">в пункте 2.1.16 </w:t>
      </w:r>
      <w:r w:rsidR="00094D0B" w:rsidRPr="00434393">
        <w:rPr>
          <w:rFonts w:eastAsia="Calibri" w:cs="Times New Roman"/>
          <w:bCs/>
          <w:sz w:val="26"/>
          <w:szCs w:val="26"/>
        </w:rPr>
        <w:t>слова</w:t>
      </w:r>
      <w:r w:rsidR="002C043A" w:rsidRPr="00434393">
        <w:rPr>
          <w:rFonts w:eastAsia="Calibri" w:cs="Times New Roman"/>
          <w:bCs/>
          <w:sz w:val="26"/>
          <w:szCs w:val="26"/>
        </w:rPr>
        <w:t xml:space="preserve"> «</w:t>
      </w:r>
      <w:r w:rsidR="00434393" w:rsidRPr="00434393">
        <w:rPr>
          <w:rFonts w:eastAsia="Calibri" w:cs="Times New Roman"/>
          <w:bCs/>
          <w:sz w:val="26"/>
          <w:szCs w:val="26"/>
        </w:rPr>
        <w:t xml:space="preserve">1 млн. 800 тыс. </w:t>
      </w:r>
      <w:proofErr w:type="spellStart"/>
      <w:proofErr w:type="gramStart"/>
      <w:r w:rsidR="00434393" w:rsidRPr="00434393">
        <w:rPr>
          <w:rFonts w:eastAsia="Calibri" w:cs="Times New Roman"/>
          <w:bCs/>
          <w:sz w:val="26"/>
          <w:szCs w:val="26"/>
        </w:rPr>
        <w:t>кв.м</w:t>
      </w:r>
      <w:proofErr w:type="spellEnd"/>
      <w:proofErr w:type="gramEnd"/>
      <w:r w:rsidR="002C043A" w:rsidRPr="00434393">
        <w:rPr>
          <w:rFonts w:eastAsia="Calibri" w:cs="Times New Roman"/>
          <w:bCs/>
          <w:sz w:val="26"/>
          <w:szCs w:val="26"/>
        </w:rPr>
        <w:t xml:space="preserve">» </w:t>
      </w:r>
      <w:r w:rsidR="00094D0B" w:rsidRPr="00434393">
        <w:rPr>
          <w:rFonts w:eastAsia="Calibri" w:cs="Times New Roman"/>
          <w:bCs/>
          <w:sz w:val="26"/>
          <w:szCs w:val="26"/>
        </w:rPr>
        <w:t xml:space="preserve">заменить </w:t>
      </w:r>
      <w:r w:rsidR="00434393">
        <w:rPr>
          <w:rFonts w:eastAsia="Calibri" w:cs="Times New Roman"/>
          <w:bCs/>
          <w:sz w:val="26"/>
          <w:szCs w:val="26"/>
        </w:rPr>
        <w:t>словами</w:t>
      </w:r>
      <w:r w:rsidR="002C043A" w:rsidRPr="00434393">
        <w:rPr>
          <w:rFonts w:eastAsia="Calibri" w:cs="Times New Roman"/>
          <w:bCs/>
          <w:sz w:val="26"/>
          <w:szCs w:val="26"/>
        </w:rPr>
        <w:t xml:space="preserve"> «</w:t>
      </w:r>
      <w:r w:rsidR="00434393" w:rsidRPr="00434393">
        <w:rPr>
          <w:rFonts w:eastAsia="Calibri" w:cs="Times New Roman"/>
          <w:bCs/>
          <w:sz w:val="26"/>
          <w:szCs w:val="26"/>
        </w:rPr>
        <w:t xml:space="preserve">1 млн. 809,1 тыс. </w:t>
      </w:r>
      <w:proofErr w:type="spellStart"/>
      <w:r w:rsidR="00434393" w:rsidRPr="00434393">
        <w:rPr>
          <w:rFonts w:eastAsia="Calibri" w:cs="Times New Roman"/>
          <w:bCs/>
          <w:sz w:val="26"/>
          <w:szCs w:val="26"/>
        </w:rPr>
        <w:t>кв.м</w:t>
      </w:r>
      <w:proofErr w:type="spellEnd"/>
      <w:r w:rsidR="00D53B18" w:rsidRPr="00434393">
        <w:rPr>
          <w:rFonts w:eastAsia="Calibri" w:cs="Times New Roman"/>
          <w:bCs/>
          <w:sz w:val="26"/>
          <w:szCs w:val="26"/>
        </w:rPr>
        <w:t>»</w:t>
      </w:r>
      <w:r>
        <w:rPr>
          <w:rFonts w:eastAsia="Calibri" w:cs="Times New Roman"/>
          <w:bCs/>
          <w:sz w:val="26"/>
          <w:szCs w:val="26"/>
        </w:rPr>
        <w:t>;</w:t>
      </w:r>
      <w:r w:rsidR="00434393" w:rsidRPr="00434393">
        <w:rPr>
          <w:rFonts w:eastAsia="Calibri" w:cs="Times New Roman"/>
          <w:bCs/>
          <w:sz w:val="26"/>
          <w:szCs w:val="26"/>
        </w:rPr>
        <w:t xml:space="preserve"> </w:t>
      </w:r>
    </w:p>
    <w:p w14:paraId="253E8ACE" w14:textId="77777777" w:rsidR="005C7922" w:rsidRDefault="00E86770" w:rsidP="004C20D4">
      <w:pPr>
        <w:pStyle w:val="a3"/>
        <w:tabs>
          <w:tab w:val="left" w:pos="851"/>
          <w:tab w:val="left" w:pos="8364"/>
        </w:tabs>
        <w:spacing w:line="264" w:lineRule="auto"/>
        <w:ind w:left="0" w:firstLine="709"/>
        <w:rPr>
          <w:rFonts w:eastAsia="Calibri" w:cs="Times New Roman"/>
          <w:bCs/>
          <w:sz w:val="26"/>
          <w:szCs w:val="26"/>
        </w:rPr>
      </w:pPr>
      <w:r>
        <w:rPr>
          <w:rFonts w:eastAsia="Calibri" w:cs="Times New Roman"/>
          <w:bCs/>
          <w:sz w:val="26"/>
          <w:szCs w:val="26"/>
        </w:rPr>
        <w:t xml:space="preserve">1.2. </w:t>
      </w:r>
      <w:r w:rsidR="00D53B18" w:rsidRPr="00434393">
        <w:rPr>
          <w:rFonts w:eastAsia="Calibri" w:cs="Times New Roman"/>
          <w:bCs/>
          <w:sz w:val="26"/>
          <w:szCs w:val="26"/>
        </w:rPr>
        <w:t xml:space="preserve">пункт 2.5.4.2 </w:t>
      </w:r>
      <w:r w:rsidR="00797B8C" w:rsidRPr="00434393">
        <w:rPr>
          <w:rFonts w:eastAsia="Calibri" w:cs="Times New Roman"/>
          <w:bCs/>
          <w:sz w:val="26"/>
          <w:szCs w:val="26"/>
        </w:rPr>
        <w:t>изложить</w:t>
      </w:r>
      <w:r w:rsidR="00D53B18" w:rsidRPr="00434393">
        <w:rPr>
          <w:rFonts w:eastAsia="Calibri" w:cs="Times New Roman"/>
          <w:bCs/>
          <w:sz w:val="26"/>
          <w:szCs w:val="26"/>
        </w:rPr>
        <w:t xml:space="preserve"> в следующей редакции: </w:t>
      </w:r>
    </w:p>
    <w:p w14:paraId="6B5FC565" w14:textId="77777777" w:rsidR="00D53B18" w:rsidRPr="00434393" w:rsidRDefault="00D53B18" w:rsidP="004C20D4">
      <w:pPr>
        <w:pStyle w:val="a3"/>
        <w:tabs>
          <w:tab w:val="left" w:pos="851"/>
          <w:tab w:val="left" w:pos="8364"/>
        </w:tabs>
        <w:spacing w:line="264" w:lineRule="auto"/>
        <w:ind w:left="0" w:firstLine="709"/>
        <w:rPr>
          <w:rFonts w:eastAsia="Calibri" w:cs="Times New Roman"/>
          <w:bCs/>
          <w:sz w:val="26"/>
          <w:szCs w:val="26"/>
        </w:rPr>
      </w:pPr>
      <w:r w:rsidRPr="00434393">
        <w:rPr>
          <w:rFonts w:eastAsia="Calibri" w:cs="Times New Roman"/>
          <w:bCs/>
          <w:sz w:val="26"/>
          <w:szCs w:val="26"/>
        </w:rPr>
        <w:t>«</w:t>
      </w:r>
      <w:r w:rsidR="005C7922">
        <w:rPr>
          <w:rFonts w:eastAsia="Calibri" w:cs="Times New Roman"/>
          <w:bCs/>
          <w:sz w:val="26"/>
          <w:szCs w:val="26"/>
        </w:rPr>
        <w:t xml:space="preserve">2.5.4.2. </w:t>
      </w:r>
      <w:r w:rsidR="00797B8C" w:rsidRPr="00434393">
        <w:rPr>
          <w:rFonts w:eastAsia="Calibri" w:cs="Times New Roman"/>
          <w:bCs/>
          <w:sz w:val="26"/>
          <w:szCs w:val="26"/>
        </w:rPr>
        <w:t xml:space="preserve">Ликвидация котельных по улицам </w:t>
      </w:r>
      <w:proofErr w:type="spellStart"/>
      <w:r w:rsidR="00797B8C" w:rsidRPr="00434393">
        <w:rPr>
          <w:rFonts w:eastAsia="Calibri" w:cs="Times New Roman"/>
          <w:bCs/>
          <w:sz w:val="26"/>
          <w:szCs w:val="26"/>
        </w:rPr>
        <w:t>К.Маркса</w:t>
      </w:r>
      <w:proofErr w:type="spellEnd"/>
      <w:r w:rsidR="00797B8C" w:rsidRPr="00434393">
        <w:rPr>
          <w:rFonts w:eastAsia="Calibri" w:cs="Times New Roman"/>
          <w:bCs/>
          <w:sz w:val="26"/>
          <w:szCs w:val="26"/>
        </w:rPr>
        <w:t>, 22, Лобачевского, 15/32 и переключение потребителей на обслуживание КТЭЦ-1. Вывод из эксплуатации котельной по улице Калинина, 1 и переключение потребителей на источник тепловой энергии по ул</w:t>
      </w:r>
      <w:r w:rsidR="005C7922">
        <w:rPr>
          <w:rFonts w:eastAsia="Calibri" w:cs="Times New Roman"/>
          <w:bCs/>
          <w:sz w:val="26"/>
          <w:szCs w:val="26"/>
        </w:rPr>
        <w:t>ице</w:t>
      </w:r>
      <w:r w:rsidR="00797B8C" w:rsidRPr="00434393">
        <w:rPr>
          <w:rFonts w:eastAsia="Calibri" w:cs="Times New Roman"/>
          <w:bCs/>
          <w:sz w:val="26"/>
          <w:szCs w:val="26"/>
        </w:rPr>
        <w:t xml:space="preserve"> Зеленая, 1</w:t>
      </w:r>
      <w:r w:rsidRPr="00434393">
        <w:rPr>
          <w:rFonts w:eastAsia="Calibri" w:cs="Times New Roman"/>
          <w:bCs/>
          <w:sz w:val="26"/>
          <w:szCs w:val="26"/>
        </w:rPr>
        <w:t>»</w:t>
      </w:r>
      <w:r w:rsidR="00E86770">
        <w:rPr>
          <w:rFonts w:eastAsia="Calibri" w:cs="Times New Roman"/>
          <w:bCs/>
          <w:sz w:val="26"/>
          <w:szCs w:val="26"/>
        </w:rPr>
        <w:t>.</w:t>
      </w:r>
    </w:p>
    <w:p w14:paraId="5424953F" w14:textId="77777777" w:rsidR="002C043A" w:rsidRPr="00434393" w:rsidRDefault="003B619B" w:rsidP="003B619B">
      <w:pPr>
        <w:pStyle w:val="a3"/>
        <w:numPr>
          <w:ilvl w:val="0"/>
          <w:numId w:val="1"/>
        </w:numPr>
        <w:spacing w:line="264" w:lineRule="auto"/>
        <w:ind w:left="0" w:right="-1" w:firstLine="709"/>
        <w:rPr>
          <w:rFonts w:eastAsia="Calibri" w:cs="Times New Roman"/>
          <w:bCs/>
          <w:sz w:val="26"/>
          <w:szCs w:val="26"/>
        </w:rPr>
      </w:pPr>
      <w:r w:rsidRPr="00434393">
        <w:rPr>
          <w:color w:val="000000"/>
          <w:sz w:val="26"/>
          <w:szCs w:val="26"/>
        </w:rPr>
        <w:t xml:space="preserve">Фрагмент чертежа Проекта планировки с указанием красных линий, границ зон планируемого размещения объектов социально-культурного и коммунально-бытового назначения, объектов капитального строительства местного значения </w:t>
      </w:r>
      <w:r w:rsidR="002C043A" w:rsidRPr="00434393">
        <w:rPr>
          <w:rFonts w:eastAsia="Calibri" w:cs="Times New Roman"/>
          <w:bCs/>
          <w:sz w:val="26"/>
          <w:szCs w:val="26"/>
        </w:rPr>
        <w:t xml:space="preserve">изложить </w:t>
      </w:r>
      <w:r w:rsidR="002054AA">
        <w:rPr>
          <w:rFonts w:eastAsia="Calibri" w:cs="Times New Roman"/>
          <w:bCs/>
          <w:sz w:val="26"/>
          <w:szCs w:val="26"/>
        </w:rPr>
        <w:t xml:space="preserve">в редакции </w:t>
      </w:r>
      <w:r w:rsidR="002C043A" w:rsidRPr="00434393">
        <w:rPr>
          <w:rFonts w:eastAsia="Calibri" w:cs="Times New Roman"/>
          <w:bCs/>
          <w:sz w:val="26"/>
          <w:szCs w:val="26"/>
        </w:rPr>
        <w:t xml:space="preserve">согласно приложению №1 к настоящим </w:t>
      </w:r>
      <w:r w:rsidR="002F35A4" w:rsidRPr="00434393">
        <w:rPr>
          <w:rFonts w:eastAsia="Calibri" w:cs="Times New Roman"/>
          <w:bCs/>
          <w:sz w:val="26"/>
          <w:szCs w:val="26"/>
        </w:rPr>
        <w:t>И</w:t>
      </w:r>
      <w:r w:rsidR="002C043A" w:rsidRPr="00434393">
        <w:rPr>
          <w:rFonts w:eastAsia="Calibri" w:cs="Times New Roman"/>
          <w:bCs/>
          <w:sz w:val="26"/>
          <w:szCs w:val="26"/>
        </w:rPr>
        <w:t>зменениям.</w:t>
      </w:r>
    </w:p>
    <w:p w14:paraId="1A7E7EE9" w14:textId="77777777" w:rsidR="00ED1AC7" w:rsidRPr="00434393" w:rsidRDefault="00094D0B" w:rsidP="00094D0B">
      <w:pPr>
        <w:pStyle w:val="a3"/>
        <w:numPr>
          <w:ilvl w:val="0"/>
          <w:numId w:val="1"/>
        </w:numPr>
        <w:spacing w:line="264" w:lineRule="auto"/>
        <w:ind w:left="0" w:right="-1" w:firstLine="709"/>
        <w:rPr>
          <w:rFonts w:eastAsia="Calibri" w:cs="Times New Roman"/>
          <w:bCs/>
          <w:sz w:val="26"/>
          <w:szCs w:val="26"/>
        </w:rPr>
      </w:pPr>
      <w:r w:rsidRPr="00434393">
        <w:rPr>
          <w:color w:val="000000"/>
          <w:sz w:val="26"/>
          <w:szCs w:val="26"/>
        </w:rPr>
        <w:t>Фрагмент чертежа Проекта планировки с указанием красных линий, линий, обозначающих дороги, улицы, проезды, линии связи, объектов инженерной и транспортной инфраструктур</w:t>
      </w:r>
      <w:r w:rsidR="00ED1AC7" w:rsidRPr="00434393">
        <w:rPr>
          <w:rFonts w:eastAsia="Calibri" w:cs="Times New Roman"/>
          <w:bCs/>
          <w:sz w:val="26"/>
          <w:szCs w:val="26"/>
        </w:rPr>
        <w:t xml:space="preserve"> изложить </w:t>
      </w:r>
      <w:r w:rsidR="002054AA">
        <w:rPr>
          <w:rFonts w:eastAsia="Calibri" w:cs="Times New Roman"/>
          <w:bCs/>
          <w:sz w:val="26"/>
          <w:szCs w:val="26"/>
        </w:rPr>
        <w:t xml:space="preserve">в редакции </w:t>
      </w:r>
      <w:r w:rsidR="00ED1AC7" w:rsidRPr="00434393">
        <w:rPr>
          <w:rFonts w:eastAsia="Calibri" w:cs="Times New Roman"/>
          <w:bCs/>
          <w:sz w:val="26"/>
          <w:szCs w:val="26"/>
        </w:rPr>
        <w:t xml:space="preserve">согласно приложению №2 к настоящим </w:t>
      </w:r>
      <w:r w:rsidR="002F35A4" w:rsidRPr="00434393">
        <w:rPr>
          <w:rFonts w:eastAsia="Calibri" w:cs="Times New Roman"/>
          <w:bCs/>
          <w:sz w:val="26"/>
          <w:szCs w:val="26"/>
        </w:rPr>
        <w:t>И</w:t>
      </w:r>
      <w:r w:rsidR="00ED1AC7" w:rsidRPr="00434393">
        <w:rPr>
          <w:rFonts w:eastAsia="Calibri" w:cs="Times New Roman"/>
          <w:bCs/>
          <w:sz w:val="26"/>
          <w:szCs w:val="26"/>
        </w:rPr>
        <w:t>зменениям.</w:t>
      </w:r>
    </w:p>
    <w:p w14:paraId="01D76F24" w14:textId="77777777" w:rsidR="002C043A" w:rsidRDefault="002C043A" w:rsidP="002C043A">
      <w:pPr>
        <w:spacing w:after="160" w:line="259" w:lineRule="auto"/>
        <w:jc w:val="left"/>
        <w:sectPr w:rsidR="002C043A" w:rsidSect="002240EF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1134" w:right="1134" w:bottom="1134" w:left="1134" w:header="454" w:footer="454" w:gutter="0"/>
          <w:cols w:space="708"/>
          <w:titlePg/>
          <w:docGrid w:linePitch="381"/>
        </w:sectPr>
      </w:pPr>
      <w:r>
        <w:rPr>
          <w:rFonts w:eastAsia="Calibri" w:cs="Times New Roman"/>
          <w:bCs/>
          <w:szCs w:val="28"/>
        </w:rPr>
        <w:br w:type="page"/>
      </w:r>
    </w:p>
    <w:p w14:paraId="40CF57EC" w14:textId="77777777" w:rsidR="002F35A4" w:rsidRPr="003B619B" w:rsidRDefault="002F35A4" w:rsidP="002F35A4">
      <w:pPr>
        <w:pStyle w:val="1"/>
        <w:spacing w:line="240" w:lineRule="auto"/>
        <w:ind w:left="8364"/>
        <w:jc w:val="left"/>
        <w:rPr>
          <w:b w:val="0"/>
          <w:sz w:val="26"/>
          <w:szCs w:val="26"/>
        </w:rPr>
      </w:pPr>
      <w:r w:rsidRPr="003B619B">
        <w:rPr>
          <w:b w:val="0"/>
          <w:sz w:val="26"/>
          <w:szCs w:val="26"/>
        </w:rPr>
        <w:t xml:space="preserve">Приложение №1 к Изменениям, </w:t>
      </w:r>
    </w:p>
    <w:p w14:paraId="6D6CDA24" w14:textId="77777777" w:rsidR="002054AA" w:rsidRDefault="002F35A4" w:rsidP="002F35A4">
      <w:pPr>
        <w:pStyle w:val="1"/>
        <w:spacing w:line="240" w:lineRule="auto"/>
        <w:ind w:left="8364"/>
        <w:jc w:val="left"/>
        <w:rPr>
          <w:b w:val="0"/>
          <w:sz w:val="26"/>
          <w:szCs w:val="26"/>
        </w:rPr>
      </w:pPr>
      <w:r w:rsidRPr="003B619B">
        <w:rPr>
          <w:b w:val="0"/>
          <w:sz w:val="26"/>
          <w:szCs w:val="26"/>
        </w:rPr>
        <w:t xml:space="preserve">вносимым в проект планировки территории </w:t>
      </w:r>
    </w:p>
    <w:p w14:paraId="03F98D05" w14:textId="77777777" w:rsidR="002F35A4" w:rsidRPr="003B619B" w:rsidRDefault="002F35A4" w:rsidP="002F35A4">
      <w:pPr>
        <w:pStyle w:val="1"/>
        <w:spacing w:line="240" w:lineRule="auto"/>
        <w:ind w:left="8364"/>
        <w:jc w:val="left"/>
        <w:rPr>
          <w:b w:val="0"/>
          <w:sz w:val="26"/>
          <w:szCs w:val="26"/>
        </w:rPr>
      </w:pPr>
      <w:r w:rsidRPr="003B619B">
        <w:rPr>
          <w:b w:val="0"/>
          <w:sz w:val="26"/>
          <w:szCs w:val="26"/>
        </w:rPr>
        <w:t>«Центр»,</w:t>
      </w:r>
      <w:r w:rsidR="002054AA">
        <w:rPr>
          <w:b w:val="0"/>
          <w:sz w:val="26"/>
          <w:szCs w:val="26"/>
        </w:rPr>
        <w:t xml:space="preserve"> </w:t>
      </w:r>
      <w:r w:rsidRPr="003B619B">
        <w:rPr>
          <w:b w:val="0"/>
          <w:sz w:val="26"/>
          <w:szCs w:val="26"/>
        </w:rPr>
        <w:t xml:space="preserve">утвержденный постановлением </w:t>
      </w:r>
    </w:p>
    <w:p w14:paraId="17A3A8B3" w14:textId="77777777" w:rsidR="002F35A4" w:rsidRPr="003B619B" w:rsidRDefault="002F35A4" w:rsidP="002F35A4">
      <w:pPr>
        <w:pStyle w:val="1"/>
        <w:spacing w:line="240" w:lineRule="auto"/>
        <w:ind w:left="8364"/>
        <w:jc w:val="left"/>
        <w:rPr>
          <w:b w:val="0"/>
          <w:sz w:val="26"/>
          <w:szCs w:val="26"/>
        </w:rPr>
      </w:pPr>
      <w:r w:rsidRPr="003B619B">
        <w:rPr>
          <w:b w:val="0"/>
          <w:sz w:val="26"/>
          <w:szCs w:val="26"/>
        </w:rPr>
        <w:t xml:space="preserve">Исполнительного комитета </w:t>
      </w:r>
      <w:proofErr w:type="spellStart"/>
      <w:r w:rsidRPr="003B619B">
        <w:rPr>
          <w:b w:val="0"/>
          <w:sz w:val="26"/>
          <w:szCs w:val="26"/>
        </w:rPr>
        <w:t>г.Казани</w:t>
      </w:r>
      <w:proofErr w:type="spellEnd"/>
      <w:r w:rsidRPr="003B619B">
        <w:rPr>
          <w:b w:val="0"/>
          <w:sz w:val="26"/>
          <w:szCs w:val="26"/>
        </w:rPr>
        <w:t xml:space="preserve"> </w:t>
      </w:r>
    </w:p>
    <w:p w14:paraId="7C8B911F" w14:textId="77777777" w:rsidR="002F35A4" w:rsidRPr="003B619B" w:rsidRDefault="002F35A4" w:rsidP="002F35A4">
      <w:pPr>
        <w:pStyle w:val="1"/>
        <w:spacing w:line="240" w:lineRule="auto"/>
        <w:ind w:left="8364"/>
        <w:jc w:val="left"/>
        <w:rPr>
          <w:b w:val="0"/>
          <w:sz w:val="26"/>
          <w:szCs w:val="26"/>
        </w:rPr>
      </w:pPr>
      <w:r w:rsidRPr="003B619B">
        <w:rPr>
          <w:b w:val="0"/>
          <w:sz w:val="26"/>
          <w:szCs w:val="26"/>
        </w:rPr>
        <w:t xml:space="preserve">от 24.06.2015 №2478 </w:t>
      </w:r>
    </w:p>
    <w:p w14:paraId="114B5803" w14:textId="77777777" w:rsidR="003B619B" w:rsidRPr="00233247" w:rsidRDefault="003B619B" w:rsidP="003B619B">
      <w:pPr>
        <w:rPr>
          <w:sz w:val="24"/>
          <w:szCs w:val="24"/>
        </w:rPr>
      </w:pPr>
    </w:p>
    <w:p w14:paraId="2D2B145C" w14:textId="7F27ADED" w:rsidR="002F35A4" w:rsidRDefault="00233247" w:rsidP="00E661BF">
      <w:pPr>
        <w:jc w:val="center"/>
      </w:pPr>
      <w:r w:rsidRPr="00233247">
        <w:rPr>
          <w:noProof/>
          <w:lang w:eastAsia="ru-RU"/>
        </w:rPr>
        <w:drawing>
          <wp:inline distT="0" distB="0" distL="0" distR="0" wp14:anchorId="2E4BE916" wp14:editId="0568A028">
            <wp:extent cx="6591300" cy="4539561"/>
            <wp:effectExtent l="0" t="0" r="0" b="0"/>
            <wp:docPr id="5" name="Рисунок 5" descr="D:\ФАЙЛЫ\Nurt\Disk_D\Nurtdinova\ОТДЕЛ ПП 2022\ППТ внесение изм в Центр\учп 1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АЙЛЫ\Nurt\Disk_D\Nurtdinova\ОТДЕЛ ПП 2022\ППТ внесение изм в Центр\учп 1+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4" t="2038" r="2500" b="5513"/>
                    <a:stretch/>
                  </pic:blipFill>
                  <pic:spPr bwMode="auto">
                    <a:xfrm>
                      <a:off x="0" y="0"/>
                      <a:ext cx="6597575" cy="4543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6D53F2" w14:textId="77777777" w:rsidR="002F35A4" w:rsidRPr="004C20D4" w:rsidRDefault="002F35A4" w:rsidP="004C20D4">
      <w:pPr>
        <w:pStyle w:val="1"/>
        <w:spacing w:line="264" w:lineRule="auto"/>
        <w:ind w:left="8363"/>
        <w:jc w:val="left"/>
        <w:rPr>
          <w:b w:val="0"/>
          <w:sz w:val="26"/>
          <w:szCs w:val="26"/>
        </w:rPr>
      </w:pPr>
      <w:r w:rsidRPr="004C20D4">
        <w:rPr>
          <w:b w:val="0"/>
          <w:sz w:val="26"/>
          <w:szCs w:val="26"/>
        </w:rPr>
        <w:t xml:space="preserve">Приложение №2 к Изменениям, </w:t>
      </w:r>
    </w:p>
    <w:p w14:paraId="583A3A69" w14:textId="77777777" w:rsidR="002054AA" w:rsidRDefault="002F35A4" w:rsidP="004C20D4">
      <w:pPr>
        <w:pStyle w:val="1"/>
        <w:spacing w:line="264" w:lineRule="auto"/>
        <w:ind w:left="8363"/>
        <w:jc w:val="left"/>
        <w:rPr>
          <w:b w:val="0"/>
          <w:sz w:val="26"/>
          <w:szCs w:val="26"/>
        </w:rPr>
      </w:pPr>
      <w:r w:rsidRPr="004C20D4">
        <w:rPr>
          <w:b w:val="0"/>
          <w:sz w:val="26"/>
          <w:szCs w:val="26"/>
        </w:rPr>
        <w:t xml:space="preserve">вносимым в проект планировки территории </w:t>
      </w:r>
    </w:p>
    <w:p w14:paraId="4CDFC3A2" w14:textId="77777777" w:rsidR="002F35A4" w:rsidRPr="004C20D4" w:rsidRDefault="002F35A4" w:rsidP="004C20D4">
      <w:pPr>
        <w:pStyle w:val="1"/>
        <w:spacing w:line="264" w:lineRule="auto"/>
        <w:ind w:left="8363"/>
        <w:jc w:val="left"/>
        <w:rPr>
          <w:b w:val="0"/>
          <w:sz w:val="26"/>
          <w:szCs w:val="26"/>
        </w:rPr>
      </w:pPr>
      <w:r w:rsidRPr="004C20D4">
        <w:rPr>
          <w:b w:val="0"/>
          <w:sz w:val="26"/>
          <w:szCs w:val="26"/>
        </w:rPr>
        <w:t>«Центр»,</w:t>
      </w:r>
      <w:r w:rsidR="003B619B" w:rsidRPr="004C20D4">
        <w:rPr>
          <w:b w:val="0"/>
          <w:sz w:val="26"/>
          <w:szCs w:val="26"/>
        </w:rPr>
        <w:t xml:space="preserve"> </w:t>
      </w:r>
      <w:r w:rsidRPr="004C20D4">
        <w:rPr>
          <w:b w:val="0"/>
          <w:sz w:val="26"/>
          <w:szCs w:val="26"/>
        </w:rPr>
        <w:t xml:space="preserve">утвержденный постановлением </w:t>
      </w:r>
    </w:p>
    <w:p w14:paraId="3F60F07F" w14:textId="77777777" w:rsidR="002F35A4" w:rsidRPr="004C20D4" w:rsidRDefault="002F35A4" w:rsidP="004C20D4">
      <w:pPr>
        <w:pStyle w:val="1"/>
        <w:spacing w:line="264" w:lineRule="auto"/>
        <w:ind w:left="8363"/>
        <w:jc w:val="left"/>
        <w:rPr>
          <w:b w:val="0"/>
          <w:sz w:val="26"/>
          <w:szCs w:val="26"/>
        </w:rPr>
      </w:pPr>
      <w:r w:rsidRPr="004C20D4">
        <w:rPr>
          <w:b w:val="0"/>
          <w:sz w:val="26"/>
          <w:szCs w:val="26"/>
        </w:rPr>
        <w:t xml:space="preserve">Исполнительного комитета </w:t>
      </w:r>
      <w:proofErr w:type="spellStart"/>
      <w:r w:rsidRPr="004C20D4">
        <w:rPr>
          <w:b w:val="0"/>
          <w:sz w:val="26"/>
          <w:szCs w:val="26"/>
        </w:rPr>
        <w:t>г.Казани</w:t>
      </w:r>
      <w:proofErr w:type="spellEnd"/>
      <w:r w:rsidRPr="004C20D4">
        <w:rPr>
          <w:b w:val="0"/>
          <w:sz w:val="26"/>
          <w:szCs w:val="26"/>
        </w:rPr>
        <w:t xml:space="preserve"> </w:t>
      </w:r>
    </w:p>
    <w:p w14:paraId="04F71F64" w14:textId="77777777" w:rsidR="002F35A4" w:rsidRPr="004C20D4" w:rsidRDefault="002F35A4" w:rsidP="004C20D4">
      <w:pPr>
        <w:pStyle w:val="1"/>
        <w:spacing w:line="264" w:lineRule="auto"/>
        <w:ind w:left="8363"/>
        <w:jc w:val="left"/>
        <w:rPr>
          <w:b w:val="0"/>
          <w:sz w:val="26"/>
          <w:szCs w:val="26"/>
        </w:rPr>
      </w:pPr>
      <w:r w:rsidRPr="004C20D4">
        <w:rPr>
          <w:b w:val="0"/>
          <w:sz w:val="26"/>
          <w:szCs w:val="26"/>
        </w:rPr>
        <w:t xml:space="preserve">от 24.06.2015 №2478 </w:t>
      </w:r>
    </w:p>
    <w:p w14:paraId="177BFE58" w14:textId="77777777" w:rsidR="003B619B" w:rsidRDefault="003B619B" w:rsidP="002240EF">
      <w:pPr>
        <w:spacing w:line="264" w:lineRule="auto"/>
        <w:ind w:right="516"/>
        <w:jc w:val="right"/>
        <w:rPr>
          <w:sz w:val="26"/>
          <w:szCs w:val="26"/>
        </w:rPr>
      </w:pPr>
    </w:p>
    <w:p w14:paraId="38B7F9B4" w14:textId="593ECA2D" w:rsidR="006F7579" w:rsidRDefault="00233247" w:rsidP="002C043A">
      <w:pPr>
        <w:jc w:val="center"/>
      </w:pPr>
      <w:r w:rsidRPr="00233247">
        <w:rPr>
          <w:noProof/>
          <w:lang w:eastAsia="ru-RU"/>
        </w:rPr>
        <w:drawing>
          <wp:inline distT="0" distB="0" distL="0" distR="0" wp14:anchorId="184137CF" wp14:editId="6A06C870">
            <wp:extent cx="6886575" cy="4802786"/>
            <wp:effectExtent l="0" t="0" r="0" b="0"/>
            <wp:docPr id="4" name="Рисунок 4" descr="D:\ФАЙЛЫ\Nurt\Disk_D\Nurtdinova\ОТДЕЛ ПП 2022\ППТ внесение изм в Центр\УЧП2 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АЙЛЫ\Nurt\Disk_D\Nurtdinova\ОТДЕЛ ПП 2022\ППТ внесение изм в Центр\УЧП2 +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0" t="1019" r="2195" b="8662"/>
                    <a:stretch/>
                  </pic:blipFill>
                  <pic:spPr bwMode="auto">
                    <a:xfrm>
                      <a:off x="0" y="0"/>
                      <a:ext cx="6891906" cy="4806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F7579" w:rsidSect="004C20D4">
      <w:pgSz w:w="16838" w:h="11906" w:orient="landscape" w:code="9"/>
      <w:pgMar w:top="1134" w:right="1134" w:bottom="1134" w:left="1134" w:header="454" w:footer="454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71EA63" w14:textId="77777777" w:rsidR="00C91FE6" w:rsidRDefault="00C91FE6">
      <w:pPr>
        <w:spacing w:line="240" w:lineRule="auto"/>
      </w:pPr>
      <w:r>
        <w:separator/>
      </w:r>
    </w:p>
  </w:endnote>
  <w:endnote w:type="continuationSeparator" w:id="0">
    <w:p w14:paraId="5C2E2E22" w14:textId="77777777" w:rsidR="00C91FE6" w:rsidRDefault="00C91FE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51B3C6" w14:textId="77777777" w:rsidR="004C20D4" w:rsidRDefault="004C20D4">
    <w:pPr>
      <w:pStyle w:val="ad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E7A0F7" w14:textId="77777777" w:rsidR="004C20D4" w:rsidRDefault="004C20D4">
    <w:pPr>
      <w:pStyle w:val="ad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33E09D" w14:textId="77777777" w:rsidR="004C20D4" w:rsidRDefault="004C20D4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8F4180" w14:textId="77777777" w:rsidR="00C91FE6" w:rsidRDefault="00C91FE6">
      <w:pPr>
        <w:spacing w:line="240" w:lineRule="auto"/>
      </w:pPr>
      <w:r>
        <w:separator/>
      </w:r>
    </w:p>
  </w:footnote>
  <w:footnote w:type="continuationSeparator" w:id="0">
    <w:p w14:paraId="13F2D7D9" w14:textId="77777777" w:rsidR="00C91FE6" w:rsidRDefault="00C91FE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5B2545" w14:textId="77777777" w:rsidR="004C20D4" w:rsidRDefault="004C20D4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6FC310" w14:textId="046B85BC" w:rsidR="00DB3E8B" w:rsidRPr="00D978DA" w:rsidRDefault="00C91FE6">
    <w:pPr>
      <w:pStyle w:val="a4"/>
      <w:jc w:val="center"/>
      <w:rPr>
        <w:rFonts w:cs="Times New Roman"/>
        <w:sz w:val="24"/>
        <w:szCs w:val="24"/>
      </w:rPr>
    </w:pPr>
  </w:p>
  <w:p w14:paraId="779B14DA" w14:textId="77777777" w:rsidR="00DE71D8" w:rsidRPr="00D978DA" w:rsidRDefault="00C91FE6" w:rsidP="00DD2E72">
    <w:pPr>
      <w:pStyle w:val="a4"/>
      <w:rPr>
        <w:rFonts w:cs="Times New Roman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729996" w14:textId="77777777" w:rsidR="004C20D4" w:rsidRDefault="004C20D4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9pt;height:14.25pt;visibility:visible" o:bullet="t">
        <v:imagedata r:id="rId1" o:title=""/>
      </v:shape>
    </w:pict>
  </w:numPicBullet>
  <w:abstractNum w:abstractNumId="0" w15:restartNumberingAfterBreak="0">
    <w:nsid w:val="0CF55837"/>
    <w:multiLevelType w:val="multilevel"/>
    <w:tmpl w:val="D02494AC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" w15:restartNumberingAfterBreak="0">
    <w:nsid w:val="43E43805"/>
    <w:multiLevelType w:val="hybridMultilevel"/>
    <w:tmpl w:val="FF90BA02"/>
    <w:lvl w:ilvl="0" w:tplc="FFFFFFFF">
      <w:start w:val="1"/>
      <w:numFmt w:val="decimal"/>
      <w:lvlText w:val="%1."/>
      <w:lvlJc w:val="left"/>
      <w:pPr>
        <w:ind w:left="1637" w:hanging="360"/>
      </w:pPr>
    </w:lvl>
    <w:lvl w:ilvl="1" w:tplc="FFFFFFFF">
      <w:start w:val="1"/>
      <w:numFmt w:val="decimal"/>
      <w:lvlText w:val="2.%2."/>
      <w:lvlJc w:val="left"/>
      <w:pPr>
        <w:ind w:left="1352" w:hanging="360"/>
      </w:pPr>
    </w:lvl>
    <w:lvl w:ilvl="2" w:tplc="FFFFFFFF">
      <w:start w:val="1"/>
      <w:numFmt w:val="lowerRoman"/>
      <w:lvlText w:val="%3."/>
      <w:lvlJc w:val="right"/>
      <w:pPr>
        <w:ind w:left="2509" w:hanging="180"/>
      </w:pPr>
    </w:lvl>
    <w:lvl w:ilvl="3" w:tplc="FFFFFFFF">
      <w:start w:val="1"/>
      <w:numFmt w:val="decimal"/>
      <w:lvlText w:val="%4."/>
      <w:lvlJc w:val="left"/>
      <w:pPr>
        <w:ind w:left="3229" w:hanging="360"/>
      </w:pPr>
    </w:lvl>
    <w:lvl w:ilvl="4" w:tplc="FFFFFFFF">
      <w:start w:val="1"/>
      <w:numFmt w:val="lowerLetter"/>
      <w:lvlText w:val="%5."/>
      <w:lvlJc w:val="left"/>
      <w:pPr>
        <w:ind w:left="3949" w:hanging="360"/>
      </w:pPr>
    </w:lvl>
    <w:lvl w:ilvl="5" w:tplc="FFFFFFFF">
      <w:start w:val="1"/>
      <w:numFmt w:val="lowerRoman"/>
      <w:lvlText w:val="%6."/>
      <w:lvlJc w:val="right"/>
      <w:pPr>
        <w:ind w:left="4669" w:hanging="180"/>
      </w:pPr>
    </w:lvl>
    <w:lvl w:ilvl="6" w:tplc="FFFFFFFF">
      <w:start w:val="1"/>
      <w:numFmt w:val="decimal"/>
      <w:lvlText w:val="%7."/>
      <w:lvlJc w:val="left"/>
      <w:pPr>
        <w:ind w:left="5389" w:hanging="360"/>
      </w:pPr>
    </w:lvl>
    <w:lvl w:ilvl="7" w:tplc="FFFFFFFF">
      <w:start w:val="1"/>
      <w:numFmt w:val="lowerLetter"/>
      <w:lvlText w:val="%8."/>
      <w:lvlJc w:val="left"/>
      <w:pPr>
        <w:ind w:left="6109" w:hanging="360"/>
      </w:pPr>
    </w:lvl>
    <w:lvl w:ilvl="8" w:tplc="FFFFFFFF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4B0B32F0"/>
    <w:multiLevelType w:val="multilevel"/>
    <w:tmpl w:val="AC6638BE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Елена И. Нуртдинова">
    <w15:presenceInfo w15:providerId="None" w15:userId="Елена И. Нуртдинова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trackRevisions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0661"/>
    <w:rsid w:val="00094D0B"/>
    <w:rsid w:val="000A01B1"/>
    <w:rsid w:val="002054AA"/>
    <w:rsid w:val="002240EF"/>
    <w:rsid w:val="00233247"/>
    <w:rsid w:val="002546DE"/>
    <w:rsid w:val="002C043A"/>
    <w:rsid w:val="002E2200"/>
    <w:rsid w:val="002F35A4"/>
    <w:rsid w:val="003B619B"/>
    <w:rsid w:val="00434393"/>
    <w:rsid w:val="00441BE2"/>
    <w:rsid w:val="004C20D4"/>
    <w:rsid w:val="00585829"/>
    <w:rsid w:val="005C7922"/>
    <w:rsid w:val="006D75A8"/>
    <w:rsid w:val="006F7579"/>
    <w:rsid w:val="00797B8C"/>
    <w:rsid w:val="00855037"/>
    <w:rsid w:val="00880661"/>
    <w:rsid w:val="008C51BE"/>
    <w:rsid w:val="00A27E1E"/>
    <w:rsid w:val="00A76461"/>
    <w:rsid w:val="00AA57A2"/>
    <w:rsid w:val="00B10A2C"/>
    <w:rsid w:val="00B10A63"/>
    <w:rsid w:val="00B2321E"/>
    <w:rsid w:val="00C80A9A"/>
    <w:rsid w:val="00C91FE6"/>
    <w:rsid w:val="00CA4FE1"/>
    <w:rsid w:val="00CA6D6C"/>
    <w:rsid w:val="00D0631E"/>
    <w:rsid w:val="00D117B1"/>
    <w:rsid w:val="00D31C0C"/>
    <w:rsid w:val="00D53B18"/>
    <w:rsid w:val="00DA341A"/>
    <w:rsid w:val="00E661BF"/>
    <w:rsid w:val="00E72320"/>
    <w:rsid w:val="00E86770"/>
    <w:rsid w:val="00ED1AC7"/>
    <w:rsid w:val="00F81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AF63D"/>
  <w15:docId w15:val="{1E9B1723-8E93-46AC-94DA-0A0669D07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043A"/>
    <w:pPr>
      <w:spacing w:after="0" w:line="360" w:lineRule="auto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2C043A"/>
    <w:pPr>
      <w:keepNext/>
      <w:keepLines/>
      <w:jc w:val="center"/>
      <w:outlineLvl w:val="0"/>
    </w:pPr>
    <w:rPr>
      <w:rFonts w:eastAsiaTheme="majorEastAsia" w:cstheme="majorBidi"/>
      <w:b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C043A"/>
    <w:rPr>
      <w:rFonts w:ascii="Times New Roman" w:eastAsiaTheme="majorEastAsia" w:hAnsi="Times New Roman" w:cstheme="majorBidi"/>
      <w:b/>
      <w:sz w:val="28"/>
      <w:szCs w:val="32"/>
    </w:rPr>
  </w:style>
  <w:style w:type="paragraph" w:styleId="a3">
    <w:name w:val="List Paragraph"/>
    <w:basedOn w:val="a"/>
    <w:uiPriority w:val="34"/>
    <w:qFormat/>
    <w:rsid w:val="002C043A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C043A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C043A"/>
    <w:rPr>
      <w:rFonts w:ascii="Times New Roman" w:hAnsi="Times New Roman"/>
      <w:sz w:val="28"/>
    </w:rPr>
  </w:style>
  <w:style w:type="paragraph" w:styleId="a6">
    <w:name w:val="Balloon Text"/>
    <w:basedOn w:val="a"/>
    <w:link w:val="a7"/>
    <w:uiPriority w:val="99"/>
    <w:semiHidden/>
    <w:unhideWhenUsed/>
    <w:rsid w:val="002C043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C043A"/>
    <w:rPr>
      <w:rFonts w:ascii="Tahoma" w:hAnsi="Tahoma" w:cs="Tahoma"/>
      <w:sz w:val="16"/>
      <w:szCs w:val="16"/>
    </w:rPr>
  </w:style>
  <w:style w:type="character" w:styleId="a8">
    <w:name w:val="annotation reference"/>
    <w:basedOn w:val="a0"/>
    <w:uiPriority w:val="99"/>
    <w:semiHidden/>
    <w:unhideWhenUsed/>
    <w:rsid w:val="00E72320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E72320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E72320"/>
    <w:rPr>
      <w:rFonts w:ascii="Times New Roman" w:hAnsi="Times New Roman"/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E72320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E72320"/>
    <w:rPr>
      <w:rFonts w:ascii="Times New Roman" w:hAnsi="Times New Roman"/>
      <w:b/>
      <w:bCs/>
      <w:sz w:val="20"/>
      <w:szCs w:val="20"/>
    </w:rPr>
  </w:style>
  <w:style w:type="paragraph" w:styleId="ad">
    <w:name w:val="footer"/>
    <w:basedOn w:val="a"/>
    <w:link w:val="ae"/>
    <w:uiPriority w:val="99"/>
    <w:unhideWhenUsed/>
    <w:rsid w:val="004C20D4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4C20D4"/>
    <w:rPr>
      <w:rFonts w:ascii="Times New Roman" w:hAnsi="Times New Roman"/>
      <w:sz w:val="28"/>
    </w:rPr>
  </w:style>
  <w:style w:type="paragraph" w:styleId="af">
    <w:name w:val="Body Text"/>
    <w:basedOn w:val="a"/>
    <w:link w:val="af0"/>
    <w:uiPriority w:val="1"/>
    <w:qFormat/>
    <w:rsid w:val="00AA57A2"/>
    <w:pPr>
      <w:widowControl w:val="0"/>
      <w:spacing w:before="95" w:line="240" w:lineRule="auto"/>
      <w:ind w:left="1132" w:firstLine="709"/>
      <w:jc w:val="left"/>
    </w:pPr>
    <w:rPr>
      <w:rFonts w:eastAsia="Times New Roman"/>
      <w:szCs w:val="28"/>
      <w:lang w:val="en-US"/>
    </w:rPr>
  </w:style>
  <w:style w:type="character" w:customStyle="1" w:styleId="af0">
    <w:name w:val="Основной текст Знак"/>
    <w:basedOn w:val="a0"/>
    <w:link w:val="af"/>
    <w:uiPriority w:val="1"/>
    <w:rsid w:val="00AA57A2"/>
    <w:rPr>
      <w:rFonts w:ascii="Times New Roman" w:eastAsia="Times New Roman" w:hAnsi="Times New Roman"/>
      <w:sz w:val="28"/>
      <w:szCs w:val="28"/>
      <w:lang w:val="en-US"/>
    </w:rPr>
  </w:style>
  <w:style w:type="paragraph" w:customStyle="1" w:styleId="ConsPlusNormal">
    <w:name w:val="ConsPlusNormal"/>
    <w:rsid w:val="00AA57A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1">
    <w:name w:val="Title"/>
    <w:basedOn w:val="a"/>
    <w:link w:val="af2"/>
    <w:qFormat/>
    <w:rsid w:val="00AA57A2"/>
    <w:pPr>
      <w:widowControl w:val="0"/>
      <w:spacing w:line="336" w:lineRule="auto"/>
      <w:jc w:val="center"/>
    </w:pPr>
    <w:rPr>
      <w:rFonts w:eastAsia="Times New Roman" w:cs="Times New Roman"/>
      <w:b/>
      <w:bCs/>
      <w:sz w:val="29"/>
      <w:szCs w:val="24"/>
      <w:lang w:eastAsia="ru-RU"/>
    </w:rPr>
  </w:style>
  <w:style w:type="character" w:customStyle="1" w:styleId="af2">
    <w:name w:val="Заголовок Знак"/>
    <w:basedOn w:val="a0"/>
    <w:link w:val="af1"/>
    <w:rsid w:val="00AA57A2"/>
    <w:rPr>
      <w:rFonts w:ascii="Times New Roman" w:eastAsia="Times New Roman" w:hAnsi="Times New Roman" w:cs="Times New Roman"/>
      <w:b/>
      <w:bCs/>
      <w:sz w:val="29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C9BD93-5613-48A0-A168-1948F94428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581</Words>
  <Characters>3317</Characters>
  <Application>Microsoft Office Word</Application>
  <DocSecurity>0</DocSecurity>
  <Lines>27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21</vt:i4>
      </vt:variant>
    </vt:vector>
  </HeadingPairs>
  <TitlesOfParts>
    <vt:vector size="22" baseType="lpstr">
      <vt:lpstr/>
      <vt:lpstr>Дата размещения – 12.05.2022</vt:lpstr>
      <vt:lpstr>Дата истечения срока проведения независимой антикоррупционной экспертизы (не мен</vt:lpstr>
      <vt:lpstr>Почтовый адрес для направления результатов независимой антикоррупционной эксперт</vt:lpstr>
      <vt:lpstr>e-mail – Elena.nurtdinova@tatar.ru</vt:lpstr>
      <vt:lpstr>На имя начальника отдела проектов планировок МКУ "Управление архитектуры и градо</vt:lpstr>
      <vt:lpstr>О внесении изменений в проект планировки территории “Центр”, </vt:lpstr>
      <vt:lpstr>утвержденный постановлением Исполнительного комитета г.Казани </vt:lpstr>
      <vt:lpstr>от 24.06.2015 №2478, в границах улиц Волкова, Тихомирнова, </vt:lpstr>
      <vt:lpstr>Туфана Миннуллина, Петербургская</vt:lpstr>
      <vt:lpstr>Внести изменения в проект планировки территории «Центр», утвержденный постановле</vt:lpstr>
      <vt:lpstr>Изменения, вносимые в проект планировки территории «Центр», утвержденный постано</vt:lpstr>
      <vt:lpstr>Приложение №1 к Изменениям, </vt:lpstr>
      <vt:lpstr>вносимым в проект планировки территории </vt:lpstr>
      <vt:lpstr>«Центр», утвержденный постановлением </vt:lpstr>
      <vt:lpstr>Исполнительного комитета г.Казани </vt:lpstr>
      <vt:lpstr>от 24.06.2015 №2478 </vt:lpstr>
      <vt:lpstr>Приложение №2 к Изменениям, </vt:lpstr>
      <vt:lpstr>вносимым в проект планировки территории </vt:lpstr>
      <vt:lpstr>«Центр», утвержденный постановлением </vt:lpstr>
      <vt:lpstr>Исполнительного комитета г.Казани </vt:lpstr>
      <vt:lpstr>от 24.06.2015 №2478 </vt:lpstr>
    </vt:vector>
  </TitlesOfParts>
  <Company/>
  <LinksUpToDate>false</LinksUpToDate>
  <CharactersWithSpaces>3891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Елена И. Нуртдинова</cp:lastModifiedBy>
  <cp:revision>2</cp:revision>
  <dcterms:created xsi:type="dcterms:W3CDTF">2022-05-11T12:22:00Z</dcterms:created>
  <dcterms:modified xsi:type="dcterms:W3CDTF">2022-05-11T12:22:00Z</dcterms:modified>
</cp:coreProperties>
</file>