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8DE" w:rsidRPr="00E72E44" w:rsidRDefault="007A18DE" w:rsidP="00E72E44">
      <w:pPr>
        <w:spacing w:line="264" w:lineRule="auto"/>
        <w:contextualSpacing/>
        <w:jc w:val="right"/>
        <w:rPr>
          <w:rFonts w:cs="Times New Roman"/>
          <w:b/>
          <w:sz w:val="26"/>
          <w:szCs w:val="26"/>
        </w:rPr>
      </w:pPr>
      <w:r w:rsidRPr="00E72E44">
        <w:rPr>
          <w:rFonts w:cs="Times New Roman"/>
          <w:b/>
          <w:sz w:val="26"/>
          <w:szCs w:val="26"/>
        </w:rPr>
        <w:t xml:space="preserve">Дата размещения – </w:t>
      </w:r>
      <w:r w:rsidR="00C96FB8" w:rsidRPr="00E72E44">
        <w:rPr>
          <w:rFonts w:cs="Times New Roman"/>
          <w:b/>
          <w:sz w:val="26"/>
          <w:szCs w:val="26"/>
        </w:rPr>
        <w:t>18</w:t>
      </w:r>
      <w:r w:rsidRPr="00E72E44">
        <w:rPr>
          <w:rFonts w:cs="Times New Roman"/>
          <w:b/>
          <w:sz w:val="26"/>
          <w:szCs w:val="26"/>
        </w:rPr>
        <w:t>.</w:t>
      </w:r>
      <w:r w:rsidR="005B0F9D" w:rsidRPr="00E72E44">
        <w:rPr>
          <w:rFonts w:cs="Times New Roman"/>
          <w:b/>
          <w:sz w:val="26"/>
          <w:szCs w:val="26"/>
        </w:rPr>
        <w:t>05</w:t>
      </w:r>
      <w:r w:rsidRPr="00E72E44">
        <w:rPr>
          <w:rFonts w:cs="Times New Roman"/>
          <w:b/>
          <w:sz w:val="26"/>
          <w:szCs w:val="26"/>
        </w:rPr>
        <w:t>.</w:t>
      </w:r>
      <w:r w:rsidR="00C96FB8" w:rsidRPr="00E72E44">
        <w:rPr>
          <w:rFonts w:cs="Times New Roman"/>
          <w:b/>
          <w:sz w:val="26"/>
          <w:szCs w:val="26"/>
        </w:rPr>
        <w:t>2022</w:t>
      </w:r>
    </w:p>
    <w:p w:rsidR="007A18DE" w:rsidRPr="00E72E44" w:rsidRDefault="007A18DE" w:rsidP="00E72E44">
      <w:pPr>
        <w:spacing w:line="264" w:lineRule="auto"/>
        <w:contextualSpacing/>
        <w:jc w:val="right"/>
        <w:rPr>
          <w:rFonts w:cs="Times New Roman"/>
          <w:b/>
          <w:sz w:val="26"/>
          <w:szCs w:val="26"/>
        </w:rPr>
      </w:pPr>
      <w:r w:rsidRPr="00E72E44">
        <w:rPr>
          <w:rFonts w:cs="Times New Roman"/>
          <w:b/>
          <w:sz w:val="26"/>
          <w:szCs w:val="26"/>
        </w:rPr>
        <w:t xml:space="preserve">Дата истечения срока проведения независимой антикоррупционной экспертизы (не менее 5 рабочих дней с даты размещения) - </w:t>
      </w:r>
      <w:r w:rsidR="00C96FB8" w:rsidRPr="00E72E44">
        <w:rPr>
          <w:rFonts w:cs="Times New Roman"/>
          <w:b/>
          <w:sz w:val="26"/>
          <w:szCs w:val="26"/>
        </w:rPr>
        <w:t>2</w:t>
      </w:r>
      <w:ins w:id="0" w:author="Марина Ю. Шварнукова" w:date="2022-05-18T20:16:00Z">
        <w:r w:rsidR="0028581D" w:rsidRPr="0028581D">
          <w:rPr>
            <w:rFonts w:cs="Times New Roman"/>
            <w:b/>
            <w:sz w:val="26"/>
            <w:szCs w:val="26"/>
            <w:rPrChange w:id="1" w:author="Марина Ю. Шварнукова" w:date="2022-05-18T20:16:00Z">
              <w:rPr>
                <w:rFonts w:cs="Times New Roman"/>
                <w:b/>
                <w:sz w:val="26"/>
                <w:szCs w:val="26"/>
                <w:lang w:val="en-US"/>
              </w:rPr>
            </w:rPrChange>
          </w:rPr>
          <w:t>5</w:t>
        </w:r>
      </w:ins>
      <w:del w:id="2" w:author="Марина Ю. Шварнукова" w:date="2022-05-18T20:16:00Z">
        <w:r w:rsidR="00C96FB8" w:rsidRPr="00E72E44" w:rsidDel="0028581D">
          <w:rPr>
            <w:rFonts w:cs="Times New Roman"/>
            <w:b/>
            <w:sz w:val="26"/>
            <w:szCs w:val="26"/>
          </w:rPr>
          <w:delText>4</w:delText>
        </w:r>
      </w:del>
      <w:r w:rsidRPr="00E72E44">
        <w:rPr>
          <w:rFonts w:cs="Times New Roman"/>
          <w:b/>
          <w:sz w:val="26"/>
          <w:szCs w:val="26"/>
        </w:rPr>
        <w:t>.</w:t>
      </w:r>
      <w:r w:rsidR="00C96FB8" w:rsidRPr="00E72E44">
        <w:rPr>
          <w:rFonts w:cs="Times New Roman"/>
          <w:b/>
          <w:sz w:val="26"/>
          <w:szCs w:val="26"/>
        </w:rPr>
        <w:t>05</w:t>
      </w:r>
      <w:r w:rsidRPr="00E72E44">
        <w:rPr>
          <w:rFonts w:cs="Times New Roman"/>
          <w:b/>
          <w:sz w:val="26"/>
          <w:szCs w:val="26"/>
        </w:rPr>
        <w:t>.</w:t>
      </w:r>
      <w:r w:rsidR="00C96FB8" w:rsidRPr="00E72E44">
        <w:rPr>
          <w:rFonts w:cs="Times New Roman"/>
          <w:b/>
          <w:sz w:val="26"/>
          <w:szCs w:val="26"/>
        </w:rPr>
        <w:t>2022</w:t>
      </w:r>
    </w:p>
    <w:p w:rsidR="007A18DE" w:rsidRPr="00E72E44" w:rsidRDefault="007A18DE" w:rsidP="00E72E44">
      <w:pPr>
        <w:spacing w:line="264" w:lineRule="auto"/>
        <w:contextualSpacing/>
        <w:jc w:val="right"/>
        <w:rPr>
          <w:rFonts w:cs="Times New Roman"/>
          <w:b/>
          <w:sz w:val="26"/>
          <w:szCs w:val="26"/>
        </w:rPr>
      </w:pPr>
      <w:r w:rsidRPr="00E72E44">
        <w:rPr>
          <w:rFonts w:cs="Times New Roman"/>
          <w:b/>
          <w:sz w:val="26"/>
          <w:szCs w:val="26"/>
        </w:rPr>
        <w:t xml:space="preserve">Почтовый адрес для направления результатов независимой антикоррупционной экспертизы - 420012, </w:t>
      </w:r>
      <w:proofErr w:type="spellStart"/>
      <w:r w:rsidRPr="00E72E44">
        <w:rPr>
          <w:rFonts w:cs="Times New Roman"/>
          <w:b/>
          <w:sz w:val="26"/>
          <w:szCs w:val="26"/>
        </w:rPr>
        <w:t>г.Казань</w:t>
      </w:r>
      <w:proofErr w:type="spellEnd"/>
      <w:r w:rsidRPr="00E72E44">
        <w:rPr>
          <w:rFonts w:cs="Times New Roman"/>
          <w:b/>
          <w:sz w:val="26"/>
          <w:szCs w:val="26"/>
        </w:rPr>
        <w:t xml:space="preserve">, </w:t>
      </w:r>
      <w:proofErr w:type="spellStart"/>
      <w:r w:rsidRPr="00E72E44">
        <w:rPr>
          <w:rFonts w:cs="Times New Roman"/>
          <w:b/>
          <w:sz w:val="26"/>
          <w:szCs w:val="26"/>
        </w:rPr>
        <w:t>ул.Груздева</w:t>
      </w:r>
      <w:proofErr w:type="spellEnd"/>
      <w:r w:rsidRPr="00E72E44">
        <w:rPr>
          <w:rFonts w:cs="Times New Roman"/>
          <w:b/>
          <w:sz w:val="26"/>
          <w:szCs w:val="26"/>
        </w:rPr>
        <w:t>, д.5</w:t>
      </w:r>
    </w:p>
    <w:p w:rsidR="007A18DE" w:rsidRPr="00E72E44" w:rsidRDefault="007A18DE" w:rsidP="00E72E44">
      <w:pPr>
        <w:spacing w:line="264" w:lineRule="auto"/>
        <w:contextualSpacing/>
        <w:jc w:val="right"/>
        <w:rPr>
          <w:rFonts w:cs="Times New Roman"/>
          <w:b/>
          <w:sz w:val="26"/>
          <w:szCs w:val="26"/>
          <w:lang w:val="en-US"/>
        </w:rPr>
      </w:pPr>
      <w:proofErr w:type="gramStart"/>
      <w:r w:rsidRPr="00E72E44">
        <w:rPr>
          <w:rFonts w:cs="Times New Roman"/>
          <w:b/>
          <w:sz w:val="26"/>
          <w:szCs w:val="26"/>
          <w:lang w:val="en-US"/>
        </w:rPr>
        <w:t>e-mail</w:t>
      </w:r>
      <w:proofErr w:type="gramEnd"/>
      <w:r w:rsidRPr="00E72E44">
        <w:rPr>
          <w:rFonts w:cs="Times New Roman"/>
          <w:b/>
          <w:sz w:val="26"/>
          <w:szCs w:val="26"/>
          <w:lang w:val="en-US"/>
        </w:rPr>
        <w:t xml:space="preserve"> – </w:t>
      </w:r>
      <w:ins w:id="3" w:author="Марина Ю. Шварнукова" w:date="2022-05-18T20:19:00Z">
        <w:r w:rsidR="00DF436D" w:rsidRPr="00DF436D">
          <w:rPr>
            <w:rFonts w:cs="Times New Roman"/>
            <w:b/>
            <w:sz w:val="26"/>
            <w:szCs w:val="26"/>
            <w:lang w:val="en-US"/>
          </w:rPr>
          <w:t>Danila.Politov@tatar.ru</w:t>
        </w:r>
        <w:r w:rsidR="00DF436D" w:rsidRPr="00DF436D" w:rsidDel="00DF436D">
          <w:rPr>
            <w:rFonts w:cs="Times New Roman"/>
            <w:b/>
            <w:sz w:val="26"/>
            <w:szCs w:val="26"/>
            <w:lang w:val="en-US"/>
          </w:rPr>
          <w:t xml:space="preserve"> </w:t>
        </w:r>
      </w:ins>
      <w:bookmarkStart w:id="4" w:name="_GoBack"/>
      <w:bookmarkEnd w:id="4"/>
      <w:del w:id="5" w:author="Марина Ю. Шварнукова" w:date="2022-05-18T20:19:00Z">
        <w:r w:rsidRPr="00E72E44" w:rsidDel="00DF436D">
          <w:rPr>
            <w:rFonts w:cs="Times New Roman"/>
            <w:b/>
            <w:sz w:val="26"/>
            <w:szCs w:val="26"/>
            <w:lang w:val="en-US"/>
          </w:rPr>
          <w:delText>N.Sharipova@tatar.ru</w:delText>
        </w:r>
      </w:del>
    </w:p>
    <w:p w:rsidR="007A18DE" w:rsidRPr="00E72E44" w:rsidRDefault="007A18DE" w:rsidP="00E72E44">
      <w:pPr>
        <w:spacing w:line="264" w:lineRule="auto"/>
        <w:contextualSpacing/>
        <w:jc w:val="right"/>
        <w:rPr>
          <w:rFonts w:cs="Times New Roman"/>
          <w:b/>
          <w:sz w:val="26"/>
          <w:szCs w:val="26"/>
        </w:rPr>
      </w:pPr>
      <w:r w:rsidRPr="00E72E44">
        <w:rPr>
          <w:rFonts w:cs="Times New Roman"/>
          <w:b/>
          <w:sz w:val="26"/>
          <w:szCs w:val="26"/>
        </w:rPr>
        <w:t xml:space="preserve">На имя начальника отдела проектов планировок МКУ "Управление архитектуры и градостроительства </w:t>
      </w:r>
    </w:p>
    <w:p w:rsidR="007A18DE" w:rsidRPr="00E72E44" w:rsidRDefault="007A18DE" w:rsidP="00E72E44">
      <w:pPr>
        <w:spacing w:line="264" w:lineRule="auto"/>
        <w:contextualSpacing/>
        <w:jc w:val="right"/>
        <w:rPr>
          <w:rFonts w:cs="Times New Roman"/>
          <w:b/>
          <w:sz w:val="26"/>
          <w:szCs w:val="26"/>
        </w:rPr>
      </w:pPr>
      <w:r w:rsidRPr="00E72E44">
        <w:rPr>
          <w:rFonts w:cs="Times New Roman"/>
          <w:b/>
          <w:sz w:val="26"/>
          <w:szCs w:val="26"/>
        </w:rPr>
        <w:t xml:space="preserve">                                        ИК МО </w:t>
      </w:r>
      <w:proofErr w:type="spellStart"/>
      <w:r w:rsidRPr="00E72E44">
        <w:rPr>
          <w:rFonts w:cs="Times New Roman"/>
          <w:b/>
          <w:sz w:val="26"/>
          <w:szCs w:val="26"/>
        </w:rPr>
        <w:t>г.Казани</w:t>
      </w:r>
      <w:proofErr w:type="spellEnd"/>
      <w:r w:rsidRPr="00E72E44">
        <w:rPr>
          <w:rFonts w:cs="Times New Roman"/>
          <w:b/>
          <w:sz w:val="26"/>
          <w:szCs w:val="26"/>
        </w:rPr>
        <w:t xml:space="preserve">" </w:t>
      </w:r>
      <w:proofErr w:type="spellStart"/>
      <w:r w:rsidR="00C96FB8" w:rsidRPr="00E72E44">
        <w:rPr>
          <w:rFonts w:cs="Times New Roman"/>
          <w:b/>
          <w:sz w:val="26"/>
          <w:szCs w:val="26"/>
        </w:rPr>
        <w:t>Д</w:t>
      </w:r>
      <w:r w:rsidRPr="00E72E44">
        <w:rPr>
          <w:rFonts w:cs="Times New Roman"/>
          <w:b/>
          <w:sz w:val="26"/>
          <w:szCs w:val="26"/>
        </w:rPr>
        <w:t>.</w:t>
      </w:r>
      <w:r w:rsidR="00C96FB8" w:rsidRPr="00E72E44">
        <w:rPr>
          <w:rFonts w:cs="Times New Roman"/>
          <w:b/>
          <w:sz w:val="26"/>
          <w:szCs w:val="26"/>
        </w:rPr>
        <w:t>С</w:t>
      </w:r>
      <w:r w:rsidRPr="00E72E44">
        <w:rPr>
          <w:rFonts w:cs="Times New Roman"/>
          <w:b/>
          <w:sz w:val="26"/>
          <w:szCs w:val="26"/>
        </w:rPr>
        <w:t>.</w:t>
      </w:r>
      <w:r w:rsidR="00C96FB8" w:rsidRPr="00E72E44">
        <w:rPr>
          <w:rFonts w:cs="Times New Roman"/>
          <w:b/>
          <w:sz w:val="26"/>
          <w:szCs w:val="26"/>
        </w:rPr>
        <w:t>Политова</w:t>
      </w:r>
      <w:proofErr w:type="spellEnd"/>
    </w:p>
    <w:p w:rsidR="007A18DE" w:rsidRPr="00E72E44" w:rsidRDefault="007A18DE" w:rsidP="00E72E44">
      <w:pPr>
        <w:spacing w:line="264" w:lineRule="auto"/>
        <w:contextualSpacing/>
        <w:jc w:val="right"/>
        <w:rPr>
          <w:rFonts w:cs="Times New Roman"/>
          <w:b/>
          <w:sz w:val="26"/>
          <w:szCs w:val="26"/>
        </w:rPr>
      </w:pPr>
    </w:p>
    <w:p w:rsidR="007A18DE" w:rsidRPr="00E72E44" w:rsidRDefault="007A18DE" w:rsidP="00E72E44">
      <w:pPr>
        <w:spacing w:line="264" w:lineRule="auto"/>
        <w:contextualSpacing/>
        <w:jc w:val="right"/>
        <w:rPr>
          <w:rFonts w:cs="Times New Roman"/>
          <w:b/>
          <w:sz w:val="26"/>
          <w:szCs w:val="26"/>
        </w:rPr>
      </w:pPr>
      <w:r w:rsidRPr="00E72E44">
        <w:rPr>
          <w:rFonts w:cs="Times New Roman"/>
          <w:b/>
          <w:sz w:val="26"/>
          <w:szCs w:val="26"/>
        </w:rPr>
        <w:t>Проект постановления</w:t>
      </w:r>
    </w:p>
    <w:p w:rsidR="002446CB" w:rsidRPr="00E72E44" w:rsidRDefault="007A18DE" w:rsidP="00DF436D">
      <w:pPr>
        <w:spacing w:line="264" w:lineRule="auto"/>
        <w:jc w:val="right"/>
        <w:rPr>
          <w:sz w:val="26"/>
          <w:szCs w:val="26"/>
        </w:rPr>
        <w:pPrChange w:id="6" w:author="Марина Ю. Шварнукова" w:date="2022-05-18T20:18:00Z">
          <w:pPr>
            <w:spacing w:line="264" w:lineRule="auto"/>
          </w:pPr>
        </w:pPrChange>
      </w:pPr>
      <w:r w:rsidRPr="00E72E44">
        <w:rPr>
          <w:rFonts w:cs="Times New Roman"/>
          <w:b/>
          <w:sz w:val="26"/>
          <w:szCs w:val="26"/>
        </w:rPr>
        <w:t xml:space="preserve">                                                            Исполнительного комитета </w:t>
      </w:r>
      <w:proofErr w:type="spellStart"/>
      <w:r w:rsidRPr="00E72E44">
        <w:rPr>
          <w:rFonts w:cs="Times New Roman"/>
          <w:b/>
          <w:sz w:val="26"/>
          <w:szCs w:val="26"/>
        </w:rPr>
        <w:t>г.Казани</w:t>
      </w:r>
      <w:proofErr w:type="spellEnd"/>
    </w:p>
    <w:p w:rsidR="002446CB" w:rsidRDefault="002446CB"/>
    <w:p w:rsidR="002446CB" w:rsidRDefault="002446CB"/>
    <w:p w:rsidR="00C96FB8" w:rsidRPr="002B08A7" w:rsidRDefault="00C96FB8" w:rsidP="00C96FB8">
      <w:pPr>
        <w:widowControl w:val="0"/>
        <w:spacing w:line="264" w:lineRule="auto"/>
        <w:contextualSpacing/>
        <w:jc w:val="center"/>
        <w:rPr>
          <w:b/>
          <w:sz w:val="26"/>
          <w:szCs w:val="26"/>
        </w:rPr>
      </w:pPr>
      <w:r w:rsidRPr="003A2A01">
        <w:rPr>
          <w:b/>
          <w:sz w:val="26"/>
          <w:szCs w:val="26"/>
        </w:rPr>
        <w:t xml:space="preserve">Об утверждении проекта планировки и межевания территории </w:t>
      </w:r>
      <w:r w:rsidRPr="00461E99">
        <w:rPr>
          <w:b/>
          <w:sz w:val="26"/>
          <w:szCs w:val="26"/>
        </w:rPr>
        <w:t>линейного объекта</w:t>
      </w:r>
      <w:r w:rsidRPr="00FC2BF3">
        <w:rPr>
          <w:b/>
          <w:sz w:val="26"/>
          <w:szCs w:val="26"/>
        </w:rPr>
        <w:t xml:space="preserve"> «</w:t>
      </w:r>
      <w:r w:rsidRPr="00FC2BF3">
        <w:rPr>
          <w:b/>
          <w:bCs/>
          <w:sz w:val="26"/>
          <w:szCs w:val="26"/>
        </w:rPr>
        <w:t xml:space="preserve">Улица Рихарда Зорге на участке от </w:t>
      </w:r>
      <w:proofErr w:type="spellStart"/>
      <w:r w:rsidRPr="00FC2BF3">
        <w:rPr>
          <w:b/>
          <w:bCs/>
          <w:sz w:val="26"/>
          <w:szCs w:val="26"/>
        </w:rPr>
        <w:t>ул.Братьев</w:t>
      </w:r>
      <w:proofErr w:type="spellEnd"/>
      <w:r w:rsidRPr="00FC2BF3">
        <w:rPr>
          <w:b/>
          <w:bCs/>
          <w:sz w:val="26"/>
          <w:szCs w:val="26"/>
        </w:rPr>
        <w:t xml:space="preserve"> </w:t>
      </w:r>
      <w:proofErr w:type="spellStart"/>
      <w:r w:rsidRPr="00FC2BF3">
        <w:rPr>
          <w:b/>
          <w:bCs/>
          <w:sz w:val="26"/>
          <w:szCs w:val="26"/>
        </w:rPr>
        <w:t>Касимовых</w:t>
      </w:r>
      <w:proofErr w:type="spellEnd"/>
      <w:r w:rsidRPr="00FC2BF3">
        <w:rPr>
          <w:b/>
          <w:bCs/>
          <w:sz w:val="26"/>
          <w:szCs w:val="26"/>
        </w:rPr>
        <w:t xml:space="preserve"> до </w:t>
      </w:r>
      <w:proofErr w:type="spellStart"/>
      <w:r w:rsidRPr="00FC2BF3">
        <w:rPr>
          <w:b/>
          <w:bCs/>
          <w:sz w:val="26"/>
          <w:szCs w:val="26"/>
        </w:rPr>
        <w:t>ул.Гарифьянова</w:t>
      </w:r>
      <w:proofErr w:type="spellEnd"/>
      <w:r w:rsidRPr="002B08A7">
        <w:rPr>
          <w:b/>
          <w:sz w:val="26"/>
          <w:szCs w:val="26"/>
        </w:rPr>
        <w:t>»</w:t>
      </w:r>
    </w:p>
    <w:p w:rsidR="00C96FB8" w:rsidRPr="002B08A7" w:rsidRDefault="00C96FB8" w:rsidP="00C96FB8">
      <w:pPr>
        <w:widowControl w:val="0"/>
        <w:tabs>
          <w:tab w:val="left" w:pos="5325"/>
          <w:tab w:val="left" w:pos="8265"/>
        </w:tabs>
        <w:spacing w:line="264" w:lineRule="auto"/>
        <w:contextualSpacing/>
        <w:rPr>
          <w:b/>
          <w:sz w:val="26"/>
          <w:szCs w:val="26"/>
        </w:rPr>
      </w:pPr>
      <w:r>
        <w:rPr>
          <w:b/>
          <w:sz w:val="26"/>
          <w:szCs w:val="26"/>
        </w:rPr>
        <w:tab/>
      </w:r>
      <w:r>
        <w:rPr>
          <w:b/>
          <w:sz w:val="26"/>
          <w:szCs w:val="26"/>
        </w:rPr>
        <w:tab/>
      </w:r>
    </w:p>
    <w:p w:rsidR="00C96FB8" w:rsidRPr="002B08A7" w:rsidRDefault="00C96FB8" w:rsidP="00C96FB8">
      <w:pPr>
        <w:pStyle w:val="15"/>
        <w:spacing w:line="264" w:lineRule="auto"/>
        <w:contextualSpacing/>
        <w:rPr>
          <w:sz w:val="26"/>
          <w:szCs w:val="26"/>
        </w:rPr>
      </w:pPr>
      <w:r w:rsidRPr="002B08A7">
        <w:rPr>
          <w:sz w:val="26"/>
          <w:szCs w:val="26"/>
        </w:rPr>
        <w:t xml:space="preserve">В целях обеспечения территории градостроительной документацией, на основании заявлений </w:t>
      </w:r>
      <w:proofErr w:type="spellStart"/>
      <w:r w:rsidRPr="002B08A7">
        <w:rPr>
          <w:color w:val="000000"/>
          <w:sz w:val="26"/>
          <w:szCs w:val="26"/>
        </w:rPr>
        <w:t>А.А.Тарасова</w:t>
      </w:r>
      <w:proofErr w:type="spellEnd"/>
      <w:r w:rsidRPr="002B08A7">
        <w:rPr>
          <w:color w:val="000000"/>
          <w:sz w:val="26"/>
          <w:szCs w:val="26"/>
        </w:rPr>
        <w:t xml:space="preserve">, </w:t>
      </w:r>
      <w:proofErr w:type="spellStart"/>
      <w:r w:rsidRPr="002B08A7">
        <w:rPr>
          <w:color w:val="000000"/>
          <w:sz w:val="26"/>
          <w:szCs w:val="26"/>
        </w:rPr>
        <w:t>Р.А.Мирзахметова</w:t>
      </w:r>
      <w:proofErr w:type="spellEnd"/>
      <w:r w:rsidRPr="002B08A7">
        <w:rPr>
          <w:color w:val="000000"/>
          <w:sz w:val="26"/>
          <w:szCs w:val="26"/>
        </w:rPr>
        <w:t xml:space="preserve">, </w:t>
      </w:r>
      <w:r w:rsidRPr="002B08A7">
        <w:rPr>
          <w:sz w:val="26"/>
          <w:szCs w:val="26"/>
        </w:rPr>
        <w:t xml:space="preserve">в соответствии со статьями 42, 43, 45, 46 Градостроительного кодекса Российской Федерации, согласно постановлениям Исполнительного комитета </w:t>
      </w:r>
      <w:proofErr w:type="spellStart"/>
      <w:r w:rsidRPr="002B08A7">
        <w:rPr>
          <w:sz w:val="26"/>
          <w:szCs w:val="26"/>
        </w:rPr>
        <w:t>г.Казани</w:t>
      </w:r>
      <w:proofErr w:type="spellEnd"/>
      <w:r w:rsidRPr="002B08A7">
        <w:rPr>
          <w:sz w:val="26"/>
          <w:szCs w:val="26"/>
        </w:rPr>
        <w:t xml:space="preserve"> от 30.07.2021 №1889, Мэра </w:t>
      </w:r>
      <w:proofErr w:type="spellStart"/>
      <w:r w:rsidRPr="002B08A7">
        <w:rPr>
          <w:sz w:val="26"/>
          <w:szCs w:val="26"/>
        </w:rPr>
        <w:t>г.Казани</w:t>
      </w:r>
      <w:proofErr w:type="spellEnd"/>
      <w:r w:rsidRPr="002B08A7">
        <w:rPr>
          <w:sz w:val="26"/>
          <w:szCs w:val="26"/>
        </w:rPr>
        <w:t xml:space="preserve"> от 18.03.2022 №25, учитывая заключение по результатам общественных обсуждений, проведенных с 24.03.2022 по 21.04.2022, </w:t>
      </w:r>
      <w:r w:rsidRPr="002B08A7">
        <w:rPr>
          <w:b/>
          <w:sz w:val="26"/>
          <w:szCs w:val="26"/>
        </w:rPr>
        <w:t>постановляю</w:t>
      </w:r>
      <w:r w:rsidRPr="002B08A7">
        <w:rPr>
          <w:sz w:val="26"/>
          <w:szCs w:val="26"/>
        </w:rPr>
        <w:t>:</w:t>
      </w:r>
    </w:p>
    <w:p w:rsidR="00C96FB8" w:rsidRPr="002B08A7" w:rsidRDefault="00C96FB8" w:rsidP="00C96FB8">
      <w:pPr>
        <w:spacing w:line="264" w:lineRule="auto"/>
        <w:contextualSpacing/>
        <w:jc w:val="both"/>
        <w:rPr>
          <w:sz w:val="26"/>
          <w:szCs w:val="26"/>
        </w:rPr>
      </w:pPr>
      <w:r w:rsidRPr="002B08A7">
        <w:rPr>
          <w:sz w:val="26"/>
          <w:szCs w:val="26"/>
        </w:rPr>
        <w:t>1. Утвердить проект планировки и межевания территории линейного объекта «</w:t>
      </w:r>
      <w:r w:rsidRPr="002B08A7">
        <w:rPr>
          <w:sz w:val="26"/>
          <w:szCs w:val="26"/>
          <w:lang w:eastAsia="ar-SA"/>
        </w:rPr>
        <w:t xml:space="preserve">Улица Рихарда Зорге на участке от </w:t>
      </w:r>
      <w:proofErr w:type="spellStart"/>
      <w:r w:rsidRPr="002B08A7">
        <w:rPr>
          <w:sz w:val="26"/>
          <w:szCs w:val="26"/>
          <w:lang w:eastAsia="ar-SA"/>
        </w:rPr>
        <w:t>ул.Братьев</w:t>
      </w:r>
      <w:proofErr w:type="spellEnd"/>
      <w:r w:rsidRPr="002B08A7">
        <w:rPr>
          <w:sz w:val="26"/>
          <w:szCs w:val="26"/>
          <w:lang w:eastAsia="ar-SA"/>
        </w:rPr>
        <w:t xml:space="preserve"> </w:t>
      </w:r>
      <w:proofErr w:type="spellStart"/>
      <w:r w:rsidRPr="002B08A7">
        <w:rPr>
          <w:sz w:val="26"/>
          <w:szCs w:val="26"/>
          <w:lang w:eastAsia="ar-SA"/>
        </w:rPr>
        <w:t>Касимовых</w:t>
      </w:r>
      <w:proofErr w:type="spellEnd"/>
      <w:r w:rsidRPr="002B08A7">
        <w:rPr>
          <w:sz w:val="26"/>
          <w:szCs w:val="26"/>
          <w:lang w:eastAsia="ar-SA"/>
        </w:rPr>
        <w:t xml:space="preserve"> до </w:t>
      </w:r>
      <w:proofErr w:type="spellStart"/>
      <w:r w:rsidRPr="002B08A7">
        <w:rPr>
          <w:sz w:val="26"/>
          <w:szCs w:val="26"/>
          <w:lang w:eastAsia="ar-SA"/>
        </w:rPr>
        <w:t>ул.Гарифьянова</w:t>
      </w:r>
      <w:proofErr w:type="spellEnd"/>
      <w:r w:rsidRPr="002B08A7">
        <w:rPr>
          <w:sz w:val="26"/>
          <w:szCs w:val="26"/>
        </w:rPr>
        <w:t>»</w:t>
      </w:r>
      <w:r w:rsidRPr="002B08A7" w:rsidDel="00646B6E">
        <w:rPr>
          <w:sz w:val="26"/>
          <w:szCs w:val="26"/>
        </w:rPr>
        <w:t xml:space="preserve"> </w:t>
      </w:r>
      <w:r w:rsidRPr="002B08A7">
        <w:rPr>
          <w:sz w:val="26"/>
          <w:szCs w:val="26"/>
        </w:rPr>
        <w:t>согласно приложению к настоящему постановлению.</w:t>
      </w:r>
    </w:p>
    <w:p w:rsidR="00C96FB8" w:rsidRPr="002B08A7" w:rsidRDefault="00C96FB8" w:rsidP="00C96FB8">
      <w:pPr>
        <w:spacing w:line="264" w:lineRule="auto"/>
        <w:contextualSpacing/>
        <w:jc w:val="both"/>
        <w:rPr>
          <w:bCs/>
          <w:sz w:val="26"/>
          <w:szCs w:val="26"/>
        </w:rPr>
      </w:pPr>
      <w:r w:rsidRPr="002B08A7">
        <w:rPr>
          <w:sz w:val="26"/>
          <w:szCs w:val="26"/>
        </w:rPr>
        <w:t xml:space="preserve">2. Опубликовать настоящее постановление, за исключением перечня координат характерных точек </w:t>
      </w:r>
      <w:r w:rsidRPr="002B08A7">
        <w:rPr>
          <w:color w:val="000000"/>
          <w:sz w:val="26"/>
          <w:szCs w:val="26"/>
        </w:rPr>
        <w:t>границ зон планируемого размещения линейного объекта,</w:t>
      </w:r>
      <w:r w:rsidRPr="002B08A7">
        <w:rPr>
          <w:sz w:val="26"/>
          <w:szCs w:val="26"/>
        </w:rPr>
        <w:t xml:space="preserve"> перечня координат характерных точек </w:t>
      </w:r>
      <w:r w:rsidRPr="002B08A7">
        <w:rPr>
          <w:color w:val="000000"/>
          <w:sz w:val="26"/>
          <w:szCs w:val="26"/>
        </w:rPr>
        <w:t xml:space="preserve">границ зон планируемого размещения объекта дорожного сервиса, </w:t>
      </w:r>
      <w:r w:rsidRPr="002B08A7">
        <w:rPr>
          <w:sz w:val="26"/>
          <w:szCs w:val="26"/>
        </w:rPr>
        <w:t>перечня координат характерных точек границ территории проекта межевания, перечня координат характерных точек границ образуемых земельных участков (приложение) (материалы для служебного пользования), в Сборнике документов и правовых актов муниципального образования города Казани.</w:t>
      </w:r>
    </w:p>
    <w:p w:rsidR="00C96FB8" w:rsidRPr="003A2A01" w:rsidRDefault="00C96FB8" w:rsidP="00C96FB8">
      <w:pPr>
        <w:spacing w:line="264" w:lineRule="auto"/>
        <w:contextualSpacing/>
        <w:jc w:val="both"/>
        <w:rPr>
          <w:sz w:val="26"/>
          <w:szCs w:val="26"/>
        </w:rPr>
      </w:pPr>
      <w:r w:rsidRPr="002B08A7">
        <w:rPr>
          <w:sz w:val="26"/>
          <w:szCs w:val="26"/>
        </w:rPr>
        <w:t xml:space="preserve">3. Разместить настоящее постановление, за исключением перечня координат характерных точек </w:t>
      </w:r>
      <w:r w:rsidRPr="002B08A7">
        <w:rPr>
          <w:color w:val="000000"/>
          <w:sz w:val="26"/>
          <w:szCs w:val="26"/>
        </w:rPr>
        <w:t>границ зон планируемого размещения линейного объекта,</w:t>
      </w:r>
      <w:r w:rsidRPr="002B08A7">
        <w:rPr>
          <w:sz w:val="26"/>
          <w:szCs w:val="26"/>
        </w:rPr>
        <w:t xml:space="preserve"> перечня координат характерных точек </w:t>
      </w:r>
      <w:r w:rsidRPr="002B08A7">
        <w:rPr>
          <w:color w:val="000000"/>
          <w:sz w:val="26"/>
          <w:szCs w:val="26"/>
        </w:rPr>
        <w:t xml:space="preserve">границ зон планируемого размещения объекта дорожного сервиса, </w:t>
      </w:r>
      <w:r w:rsidRPr="002B08A7">
        <w:rPr>
          <w:sz w:val="26"/>
          <w:szCs w:val="26"/>
        </w:rPr>
        <w:t xml:space="preserve">перечня координат характерных точек границ территории проекта межевания, перечня координат характерных точек границ образуемых земельных участков (приложение) (материалы для служебного пользования), на официальном портале органов местного самоуправления города </w:t>
      </w:r>
      <w:r w:rsidRPr="002B08A7">
        <w:rPr>
          <w:color w:val="000000"/>
          <w:sz w:val="26"/>
          <w:szCs w:val="26"/>
        </w:rPr>
        <w:t>Казани (</w:t>
      </w:r>
      <w:hyperlink r:id="rId8" w:history="1">
        <w:r w:rsidRPr="003A2A01">
          <w:rPr>
            <w:rStyle w:val="ad"/>
            <w:color w:val="000000"/>
            <w:sz w:val="26"/>
            <w:szCs w:val="26"/>
          </w:rPr>
          <w:t>www.</w:t>
        </w:r>
        <w:r w:rsidRPr="003A2A01">
          <w:rPr>
            <w:rStyle w:val="ad"/>
            <w:color w:val="000000"/>
            <w:sz w:val="26"/>
            <w:szCs w:val="26"/>
            <w:lang w:val="en-US"/>
          </w:rPr>
          <w:t>kzn</w:t>
        </w:r>
        <w:r w:rsidRPr="003A2A01">
          <w:rPr>
            <w:rStyle w:val="ad"/>
            <w:color w:val="000000"/>
            <w:sz w:val="26"/>
            <w:szCs w:val="26"/>
          </w:rPr>
          <w:t>.</w:t>
        </w:r>
        <w:proofErr w:type="spellStart"/>
        <w:r w:rsidRPr="003A2A01">
          <w:rPr>
            <w:rStyle w:val="ad"/>
            <w:color w:val="000000"/>
            <w:sz w:val="26"/>
            <w:szCs w:val="26"/>
            <w:lang w:val="en-US"/>
          </w:rPr>
          <w:t>ru</w:t>
        </w:r>
        <w:proofErr w:type="spellEnd"/>
      </w:hyperlink>
      <w:r w:rsidRPr="003A2A01">
        <w:rPr>
          <w:color w:val="000000"/>
          <w:sz w:val="26"/>
          <w:szCs w:val="26"/>
        </w:rPr>
        <w:t>).</w:t>
      </w:r>
    </w:p>
    <w:p w:rsidR="00C96FB8" w:rsidRPr="003A2A01" w:rsidRDefault="00C96FB8" w:rsidP="00C96FB8">
      <w:pPr>
        <w:spacing w:line="264" w:lineRule="auto"/>
        <w:contextualSpacing/>
        <w:jc w:val="both"/>
        <w:rPr>
          <w:sz w:val="26"/>
          <w:szCs w:val="26"/>
        </w:rPr>
      </w:pPr>
      <w:r w:rsidRPr="003A2A01">
        <w:rPr>
          <w:sz w:val="26"/>
          <w:szCs w:val="26"/>
        </w:rPr>
        <w:t>4. Установить, что настоящее постановление вступает в силу со дня его официального опубликования.</w:t>
      </w:r>
    </w:p>
    <w:p w:rsidR="00C96FB8" w:rsidRPr="002B08A7" w:rsidRDefault="00C96FB8" w:rsidP="00C96FB8">
      <w:pPr>
        <w:suppressAutoHyphens/>
        <w:spacing w:line="264" w:lineRule="auto"/>
        <w:contextualSpacing/>
        <w:jc w:val="both"/>
        <w:rPr>
          <w:sz w:val="26"/>
          <w:szCs w:val="26"/>
        </w:rPr>
      </w:pPr>
      <w:r w:rsidRPr="00FC2BF3">
        <w:rPr>
          <w:sz w:val="26"/>
          <w:szCs w:val="26"/>
        </w:rPr>
        <w:lastRenderedPageBreak/>
        <w:t>5. Контроль за выполнением насто</w:t>
      </w:r>
      <w:r w:rsidRPr="002B08A7">
        <w:rPr>
          <w:sz w:val="26"/>
          <w:szCs w:val="26"/>
        </w:rPr>
        <w:t xml:space="preserve">ящего постановления возложить на первого заместителя Руководителя Исполнительного комитета </w:t>
      </w:r>
      <w:proofErr w:type="spellStart"/>
      <w:r w:rsidRPr="002B08A7">
        <w:rPr>
          <w:sz w:val="26"/>
          <w:szCs w:val="26"/>
        </w:rPr>
        <w:t>г.Казани</w:t>
      </w:r>
      <w:proofErr w:type="spellEnd"/>
      <w:r w:rsidRPr="002B08A7">
        <w:rPr>
          <w:sz w:val="26"/>
          <w:szCs w:val="26"/>
        </w:rPr>
        <w:t xml:space="preserve"> </w:t>
      </w:r>
      <w:proofErr w:type="spellStart"/>
      <w:r w:rsidRPr="002B08A7">
        <w:rPr>
          <w:sz w:val="26"/>
          <w:szCs w:val="26"/>
        </w:rPr>
        <w:t>А.Р.Нигматзянова</w:t>
      </w:r>
      <w:proofErr w:type="spellEnd"/>
      <w:r w:rsidRPr="002B08A7">
        <w:rPr>
          <w:sz w:val="26"/>
          <w:szCs w:val="26"/>
        </w:rPr>
        <w:t>.</w:t>
      </w:r>
    </w:p>
    <w:p w:rsidR="00DE51F9" w:rsidRDefault="00DE51F9" w:rsidP="00501C31">
      <w:pPr>
        <w:widowControl w:val="0"/>
        <w:tabs>
          <w:tab w:val="left" w:pos="0"/>
        </w:tabs>
        <w:spacing w:line="360" w:lineRule="auto"/>
        <w:jc w:val="both"/>
        <w:outlineLvl w:val="0"/>
        <w:rPr>
          <w:rFonts w:cs="Times New Roman"/>
          <w:iCs w:val="0"/>
          <w:kern w:val="0"/>
        </w:rPr>
      </w:pPr>
    </w:p>
    <w:p w:rsidR="00DE51F9" w:rsidRDefault="00DE51F9" w:rsidP="00501C31">
      <w:pPr>
        <w:widowControl w:val="0"/>
        <w:tabs>
          <w:tab w:val="left" w:pos="0"/>
        </w:tabs>
        <w:spacing w:line="360" w:lineRule="auto"/>
        <w:jc w:val="both"/>
        <w:outlineLvl w:val="0"/>
        <w:rPr>
          <w:rFonts w:cs="Times New Roman"/>
          <w:iCs w:val="0"/>
          <w:kern w:val="0"/>
        </w:rPr>
      </w:pPr>
    </w:p>
    <w:p w:rsidR="00DE51F9" w:rsidRDefault="00DE51F9" w:rsidP="00501C31">
      <w:pPr>
        <w:widowControl w:val="0"/>
        <w:tabs>
          <w:tab w:val="left" w:pos="0"/>
        </w:tabs>
        <w:spacing w:line="360" w:lineRule="auto"/>
        <w:jc w:val="both"/>
        <w:outlineLvl w:val="0"/>
        <w:rPr>
          <w:rFonts w:cs="Times New Roman"/>
          <w:iCs w:val="0"/>
          <w:kern w:val="0"/>
        </w:rPr>
      </w:pPr>
    </w:p>
    <w:p w:rsidR="00DE51F9" w:rsidRDefault="00DE51F9" w:rsidP="00501C31">
      <w:pPr>
        <w:widowControl w:val="0"/>
        <w:tabs>
          <w:tab w:val="left" w:pos="0"/>
        </w:tabs>
        <w:spacing w:line="360" w:lineRule="auto"/>
        <w:jc w:val="both"/>
        <w:outlineLvl w:val="0"/>
        <w:rPr>
          <w:rFonts w:cs="Times New Roman"/>
          <w:iCs w:val="0"/>
          <w:kern w:val="0"/>
        </w:rPr>
      </w:pPr>
    </w:p>
    <w:p w:rsidR="007A18DE" w:rsidRDefault="007A18DE" w:rsidP="00501C31">
      <w:pPr>
        <w:widowControl w:val="0"/>
        <w:tabs>
          <w:tab w:val="left" w:pos="0"/>
        </w:tabs>
        <w:spacing w:line="360" w:lineRule="auto"/>
        <w:jc w:val="both"/>
        <w:outlineLvl w:val="0"/>
        <w:rPr>
          <w:rFonts w:cs="Times New Roman"/>
          <w:iCs w:val="0"/>
          <w:kern w:val="0"/>
        </w:rPr>
      </w:pPr>
    </w:p>
    <w:p w:rsidR="00E03083" w:rsidRDefault="00E03083" w:rsidP="00501C31">
      <w:pPr>
        <w:widowControl w:val="0"/>
        <w:tabs>
          <w:tab w:val="left" w:pos="0"/>
        </w:tabs>
        <w:spacing w:line="360" w:lineRule="auto"/>
        <w:jc w:val="both"/>
        <w:outlineLvl w:val="0"/>
        <w:rPr>
          <w:rFonts w:cs="Times New Roman"/>
          <w:iCs w:val="0"/>
          <w:kern w:val="0"/>
        </w:rPr>
      </w:pPr>
    </w:p>
    <w:p w:rsidR="00E03083" w:rsidRDefault="00E03083" w:rsidP="00501C31">
      <w:pPr>
        <w:widowControl w:val="0"/>
        <w:tabs>
          <w:tab w:val="left" w:pos="0"/>
        </w:tabs>
        <w:spacing w:line="360" w:lineRule="auto"/>
        <w:jc w:val="both"/>
        <w:outlineLvl w:val="0"/>
        <w:rPr>
          <w:rFonts w:cs="Times New Roman"/>
          <w:iCs w:val="0"/>
          <w:kern w:val="0"/>
        </w:rPr>
      </w:pPr>
    </w:p>
    <w:p w:rsidR="00E03083" w:rsidRDefault="00E03083" w:rsidP="00501C31">
      <w:pPr>
        <w:widowControl w:val="0"/>
        <w:tabs>
          <w:tab w:val="left" w:pos="0"/>
        </w:tabs>
        <w:spacing w:line="360" w:lineRule="auto"/>
        <w:jc w:val="both"/>
        <w:outlineLvl w:val="0"/>
        <w:rPr>
          <w:rFonts w:cs="Times New Roman"/>
          <w:iCs w:val="0"/>
          <w:kern w:val="0"/>
        </w:rPr>
      </w:pPr>
    </w:p>
    <w:p w:rsidR="007A18DE" w:rsidRDefault="007A18DE" w:rsidP="00501C31">
      <w:pPr>
        <w:widowControl w:val="0"/>
        <w:tabs>
          <w:tab w:val="left" w:pos="0"/>
        </w:tabs>
        <w:spacing w:line="360" w:lineRule="auto"/>
        <w:jc w:val="both"/>
        <w:outlineLvl w:val="0"/>
        <w:rPr>
          <w:rFonts w:cs="Times New Roman"/>
          <w:iCs w:val="0"/>
          <w:kern w:val="0"/>
        </w:rPr>
      </w:pPr>
    </w:p>
    <w:p w:rsidR="005B0F9D" w:rsidRDefault="005B0F9D" w:rsidP="00501C31">
      <w:pPr>
        <w:widowControl w:val="0"/>
        <w:tabs>
          <w:tab w:val="left" w:pos="0"/>
        </w:tabs>
        <w:spacing w:line="360" w:lineRule="auto"/>
        <w:jc w:val="both"/>
        <w:outlineLvl w:val="0"/>
        <w:rPr>
          <w:rFonts w:cs="Times New Roman"/>
          <w:iCs w:val="0"/>
          <w:kern w:val="0"/>
        </w:rPr>
      </w:pPr>
    </w:p>
    <w:p w:rsidR="005B0F9D" w:rsidRDefault="005B0F9D" w:rsidP="00501C31">
      <w:pPr>
        <w:widowControl w:val="0"/>
        <w:tabs>
          <w:tab w:val="left" w:pos="0"/>
        </w:tabs>
        <w:spacing w:line="360" w:lineRule="auto"/>
        <w:jc w:val="both"/>
        <w:outlineLvl w:val="0"/>
        <w:rPr>
          <w:rFonts w:cs="Times New Roman"/>
          <w:iCs w:val="0"/>
          <w:kern w:val="0"/>
        </w:rPr>
      </w:pPr>
    </w:p>
    <w:p w:rsidR="005B0F9D" w:rsidRDefault="005B0F9D" w:rsidP="00501C31">
      <w:pPr>
        <w:widowControl w:val="0"/>
        <w:tabs>
          <w:tab w:val="left" w:pos="0"/>
        </w:tabs>
        <w:spacing w:line="360" w:lineRule="auto"/>
        <w:jc w:val="both"/>
        <w:outlineLvl w:val="0"/>
        <w:rPr>
          <w:rFonts w:cs="Times New Roman"/>
          <w:iCs w:val="0"/>
          <w:kern w:val="0"/>
        </w:rPr>
      </w:pPr>
    </w:p>
    <w:p w:rsidR="005B0F9D" w:rsidRDefault="005B0F9D" w:rsidP="00501C31">
      <w:pPr>
        <w:widowControl w:val="0"/>
        <w:tabs>
          <w:tab w:val="left" w:pos="0"/>
        </w:tabs>
        <w:spacing w:line="360" w:lineRule="auto"/>
        <w:jc w:val="both"/>
        <w:outlineLvl w:val="0"/>
        <w:rPr>
          <w:rFonts w:cs="Times New Roman"/>
          <w:iCs w:val="0"/>
          <w:kern w:val="0"/>
        </w:rPr>
      </w:pPr>
    </w:p>
    <w:p w:rsidR="005B0F9D" w:rsidRDefault="005B0F9D"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Default="00E72E44" w:rsidP="00501C31">
      <w:pPr>
        <w:widowControl w:val="0"/>
        <w:tabs>
          <w:tab w:val="left" w:pos="0"/>
        </w:tabs>
        <w:spacing w:line="360" w:lineRule="auto"/>
        <w:jc w:val="both"/>
        <w:outlineLvl w:val="0"/>
        <w:rPr>
          <w:rFonts w:cs="Times New Roman"/>
          <w:iCs w:val="0"/>
          <w:kern w:val="0"/>
        </w:rPr>
      </w:pPr>
    </w:p>
    <w:p w:rsidR="00E72E44" w:rsidRPr="00910460" w:rsidRDefault="00E72E44" w:rsidP="00E72E44">
      <w:pPr>
        <w:spacing w:line="264" w:lineRule="auto"/>
        <w:contextualSpacing/>
        <w:jc w:val="center"/>
        <w:rPr>
          <w:b/>
          <w:sz w:val="26"/>
          <w:szCs w:val="26"/>
          <w:lang w:eastAsia="ar-SA"/>
        </w:rPr>
      </w:pPr>
      <w:r w:rsidRPr="00910460">
        <w:rPr>
          <w:b/>
          <w:sz w:val="26"/>
          <w:szCs w:val="26"/>
          <w:lang w:eastAsia="ar-SA"/>
        </w:rPr>
        <w:lastRenderedPageBreak/>
        <w:t xml:space="preserve">Проект планировки и межевания территории линейного объекта «Улица Рихарда Зорге на участке от </w:t>
      </w:r>
      <w:proofErr w:type="spellStart"/>
      <w:r w:rsidRPr="00910460">
        <w:rPr>
          <w:b/>
          <w:sz w:val="26"/>
          <w:szCs w:val="26"/>
          <w:lang w:eastAsia="ar-SA"/>
        </w:rPr>
        <w:t>ул.Братьев</w:t>
      </w:r>
      <w:proofErr w:type="spellEnd"/>
      <w:r w:rsidRPr="00910460">
        <w:rPr>
          <w:b/>
          <w:sz w:val="26"/>
          <w:szCs w:val="26"/>
          <w:lang w:eastAsia="ar-SA"/>
        </w:rPr>
        <w:t xml:space="preserve"> </w:t>
      </w:r>
      <w:proofErr w:type="spellStart"/>
      <w:r w:rsidRPr="00910460">
        <w:rPr>
          <w:b/>
          <w:sz w:val="26"/>
          <w:szCs w:val="26"/>
          <w:lang w:eastAsia="ar-SA"/>
        </w:rPr>
        <w:t>Касимовых</w:t>
      </w:r>
      <w:proofErr w:type="spellEnd"/>
      <w:r w:rsidRPr="00910460">
        <w:rPr>
          <w:b/>
          <w:sz w:val="26"/>
          <w:szCs w:val="26"/>
          <w:lang w:eastAsia="ar-SA"/>
        </w:rPr>
        <w:t xml:space="preserve"> до </w:t>
      </w:r>
      <w:proofErr w:type="spellStart"/>
      <w:r w:rsidRPr="00910460">
        <w:rPr>
          <w:b/>
          <w:sz w:val="26"/>
          <w:szCs w:val="26"/>
          <w:lang w:eastAsia="ar-SA"/>
        </w:rPr>
        <w:t>ул.Гарифьянова</w:t>
      </w:r>
      <w:proofErr w:type="spellEnd"/>
      <w:r w:rsidRPr="00910460">
        <w:rPr>
          <w:b/>
          <w:sz w:val="26"/>
          <w:szCs w:val="26"/>
          <w:lang w:eastAsia="ar-SA"/>
        </w:rPr>
        <w:t>»</w:t>
      </w:r>
    </w:p>
    <w:p w:rsidR="00E72E44" w:rsidRPr="00910460" w:rsidRDefault="00E72E44" w:rsidP="00E72E44">
      <w:pPr>
        <w:spacing w:line="264" w:lineRule="auto"/>
        <w:contextualSpacing/>
        <w:jc w:val="center"/>
        <w:rPr>
          <w:b/>
          <w:sz w:val="26"/>
          <w:szCs w:val="26"/>
        </w:rPr>
      </w:pPr>
    </w:p>
    <w:p w:rsidR="00E72E44" w:rsidRPr="00910460" w:rsidRDefault="00E72E44" w:rsidP="00E72E44">
      <w:pPr>
        <w:spacing w:line="264" w:lineRule="auto"/>
        <w:contextualSpacing/>
        <w:jc w:val="both"/>
        <w:rPr>
          <w:sz w:val="26"/>
          <w:szCs w:val="26"/>
        </w:rPr>
      </w:pPr>
      <w:r w:rsidRPr="00910460">
        <w:rPr>
          <w:sz w:val="26"/>
          <w:szCs w:val="26"/>
          <w:lang w:eastAsia="ar-SA"/>
        </w:rPr>
        <w:t xml:space="preserve">Проект планировки и межевания территории линейного объекта «Улица Рихарда Зорге на участке от </w:t>
      </w:r>
      <w:proofErr w:type="spellStart"/>
      <w:r w:rsidRPr="00910460">
        <w:rPr>
          <w:sz w:val="26"/>
          <w:szCs w:val="26"/>
          <w:lang w:eastAsia="ar-SA"/>
        </w:rPr>
        <w:t>ул.Братьев</w:t>
      </w:r>
      <w:proofErr w:type="spellEnd"/>
      <w:r w:rsidRPr="00910460">
        <w:rPr>
          <w:sz w:val="26"/>
          <w:szCs w:val="26"/>
          <w:lang w:eastAsia="ar-SA"/>
        </w:rPr>
        <w:t xml:space="preserve"> </w:t>
      </w:r>
      <w:proofErr w:type="spellStart"/>
      <w:r w:rsidRPr="00910460">
        <w:rPr>
          <w:sz w:val="26"/>
          <w:szCs w:val="26"/>
          <w:lang w:eastAsia="ar-SA"/>
        </w:rPr>
        <w:t>Касимовых</w:t>
      </w:r>
      <w:proofErr w:type="spellEnd"/>
      <w:r w:rsidRPr="00910460">
        <w:rPr>
          <w:sz w:val="26"/>
          <w:szCs w:val="26"/>
          <w:lang w:eastAsia="ar-SA"/>
        </w:rPr>
        <w:t xml:space="preserve"> до </w:t>
      </w:r>
      <w:proofErr w:type="spellStart"/>
      <w:r w:rsidRPr="00910460">
        <w:rPr>
          <w:sz w:val="26"/>
          <w:szCs w:val="26"/>
          <w:lang w:eastAsia="ar-SA"/>
        </w:rPr>
        <w:t>ул.Гарифьянова</w:t>
      </w:r>
      <w:proofErr w:type="spellEnd"/>
      <w:r w:rsidRPr="00910460">
        <w:rPr>
          <w:sz w:val="26"/>
          <w:szCs w:val="26"/>
          <w:lang w:eastAsia="ar-SA"/>
        </w:rPr>
        <w:t>» состоит из</w:t>
      </w:r>
      <w:r w:rsidRPr="00910460">
        <w:rPr>
          <w:sz w:val="26"/>
          <w:szCs w:val="26"/>
        </w:rPr>
        <w:t>:</w:t>
      </w:r>
    </w:p>
    <w:p w:rsidR="00E72E44" w:rsidRPr="00910460" w:rsidRDefault="00E72E44" w:rsidP="00E72E44">
      <w:pPr>
        <w:pStyle w:val="a3"/>
        <w:numPr>
          <w:ilvl w:val="0"/>
          <w:numId w:val="7"/>
        </w:numPr>
        <w:spacing w:line="264" w:lineRule="auto"/>
        <w:ind w:left="0" w:firstLine="709"/>
        <w:jc w:val="both"/>
        <w:rPr>
          <w:sz w:val="26"/>
          <w:szCs w:val="26"/>
        </w:rPr>
      </w:pPr>
      <w:r w:rsidRPr="00910460">
        <w:rPr>
          <w:sz w:val="26"/>
          <w:szCs w:val="26"/>
        </w:rPr>
        <w:t>Проекта планировки территории. Графической части. Чертежа красных линий, границ зон планируемого размещения линейного объекта.</w:t>
      </w:r>
    </w:p>
    <w:p w:rsidR="00E72E44" w:rsidRPr="00910460" w:rsidRDefault="00E72E44" w:rsidP="00E72E44">
      <w:pPr>
        <w:pStyle w:val="a3"/>
        <w:numPr>
          <w:ilvl w:val="0"/>
          <w:numId w:val="7"/>
        </w:numPr>
        <w:spacing w:line="264" w:lineRule="auto"/>
        <w:ind w:left="0" w:firstLine="709"/>
        <w:jc w:val="both"/>
        <w:rPr>
          <w:sz w:val="26"/>
          <w:szCs w:val="26"/>
        </w:rPr>
      </w:pPr>
      <w:r w:rsidRPr="00910460">
        <w:rPr>
          <w:sz w:val="26"/>
          <w:szCs w:val="26"/>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объекта дорожного сервиса.</w:t>
      </w:r>
    </w:p>
    <w:p w:rsidR="00E72E44" w:rsidRPr="00910460" w:rsidRDefault="00E72E44" w:rsidP="00E72E44">
      <w:pPr>
        <w:pStyle w:val="a3"/>
        <w:widowControl w:val="0"/>
        <w:numPr>
          <w:ilvl w:val="0"/>
          <w:numId w:val="7"/>
        </w:numPr>
        <w:spacing w:line="264" w:lineRule="auto"/>
        <w:ind w:left="0" w:firstLine="709"/>
        <w:jc w:val="both"/>
        <w:rPr>
          <w:sz w:val="26"/>
          <w:szCs w:val="26"/>
        </w:rPr>
      </w:pPr>
      <w:r w:rsidRPr="00910460">
        <w:rPr>
          <w:sz w:val="26"/>
          <w:szCs w:val="26"/>
        </w:rPr>
        <w:t>Проекта межевания территории. Графической части. Чертежа межевания территории.</w:t>
      </w:r>
    </w:p>
    <w:p w:rsidR="00E72E44" w:rsidRPr="00910460" w:rsidRDefault="00E72E44" w:rsidP="00E72E44">
      <w:pPr>
        <w:pStyle w:val="a3"/>
        <w:widowControl w:val="0"/>
        <w:numPr>
          <w:ilvl w:val="0"/>
          <w:numId w:val="7"/>
        </w:numPr>
        <w:spacing w:line="264" w:lineRule="auto"/>
        <w:ind w:left="0" w:firstLine="709"/>
        <w:jc w:val="both"/>
        <w:rPr>
          <w:sz w:val="26"/>
          <w:szCs w:val="26"/>
        </w:rPr>
      </w:pPr>
      <w:r w:rsidRPr="00910460">
        <w:rPr>
          <w:sz w:val="26"/>
          <w:szCs w:val="26"/>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образуемых земельных участков</w:t>
      </w:r>
      <w:r w:rsidRPr="00910460">
        <w:rPr>
          <w:bCs/>
          <w:color w:val="000000"/>
          <w:sz w:val="26"/>
          <w:szCs w:val="26"/>
        </w:rPr>
        <w:t>.</w:t>
      </w:r>
    </w:p>
    <w:p w:rsidR="00E72E44" w:rsidRPr="00910460" w:rsidRDefault="00E72E44" w:rsidP="00E72E44">
      <w:pPr>
        <w:spacing w:line="264" w:lineRule="auto"/>
        <w:contextualSpacing/>
        <w:jc w:val="both"/>
        <w:rPr>
          <w:b/>
          <w:sz w:val="26"/>
          <w:szCs w:val="26"/>
        </w:rPr>
      </w:pPr>
      <w:r w:rsidRPr="00910460">
        <w:rPr>
          <w:sz w:val="26"/>
          <w:szCs w:val="26"/>
        </w:rPr>
        <w:t>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объекта дорожного сервиса, перечень координат характерных точек границ территории проекта межевания, перечень координат характерных точек границ образуемых земельных участков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p>
    <w:p w:rsidR="007A18DE" w:rsidRDefault="007A18DE" w:rsidP="00DE51F9">
      <w:pPr>
        <w:ind w:firstLine="0"/>
      </w:pPr>
    </w:p>
    <w:p w:rsidR="007A18DE" w:rsidRDefault="007A18DE" w:rsidP="00DE51F9">
      <w:pPr>
        <w:ind w:firstLine="0"/>
      </w:pPr>
    </w:p>
    <w:p w:rsidR="007A18DE" w:rsidRDefault="007A18DE" w:rsidP="00DE51F9">
      <w:pPr>
        <w:ind w:firstLine="0"/>
      </w:pPr>
    </w:p>
    <w:p w:rsidR="00A0596F" w:rsidRDefault="00A0596F" w:rsidP="00DE51F9">
      <w:pPr>
        <w:ind w:firstLine="0"/>
        <w:sectPr w:rsidR="00A0596F" w:rsidSect="00E03083">
          <w:headerReference w:type="default" r:id="rId9"/>
          <w:pgSz w:w="11906" w:h="16838"/>
          <w:pgMar w:top="1134" w:right="1134" w:bottom="1134" w:left="1134" w:header="709" w:footer="709" w:gutter="0"/>
          <w:cols w:space="708"/>
          <w:titlePg/>
          <w:docGrid w:linePitch="381"/>
        </w:sectPr>
      </w:pPr>
    </w:p>
    <w:p w:rsidR="007A18DE" w:rsidRDefault="007A18DE" w:rsidP="00DE51F9">
      <w:pPr>
        <w:ind w:firstLine="0"/>
      </w:pPr>
    </w:p>
    <w:p w:rsidR="00E03083" w:rsidRDefault="00E72E44" w:rsidP="00E72E44">
      <w:pPr>
        <w:spacing w:line="360" w:lineRule="auto"/>
        <w:ind w:firstLine="0"/>
        <w:jc w:val="center"/>
      </w:pPr>
      <w:r w:rsidRPr="00E72E44">
        <w:object w:dxaOrig="9922" w:dyaOrig="8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450.25pt" o:ole="">
            <v:imagedata r:id="rId10" o:title=""/>
          </v:shape>
          <o:OLEObject Type="Embed" ProgID="Word.Document.12" ShapeID="_x0000_i1025" DrawAspect="Content" ObjectID="_1714410311" r:id="rId11">
            <o:FieldCodes>\s</o:FieldCodes>
          </o:OLEObject>
        </w:object>
      </w: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264" w:lineRule="auto"/>
        <w:jc w:val="center"/>
        <w:rPr>
          <w:b/>
          <w:sz w:val="26"/>
          <w:szCs w:val="26"/>
        </w:rPr>
      </w:pPr>
      <w:r w:rsidRPr="00E72E44">
        <w:rPr>
          <w:b/>
          <w:sz w:val="26"/>
          <w:szCs w:val="26"/>
          <w:lang w:val="en-US"/>
        </w:rPr>
        <w:t>II</w:t>
      </w:r>
      <w:r w:rsidRPr="00E72E44">
        <w:rPr>
          <w:b/>
          <w:sz w:val="26"/>
          <w:szCs w:val="26"/>
        </w:rPr>
        <w:t>. Положение о размещении линейного объекта</w:t>
      </w:r>
    </w:p>
    <w:p w:rsidR="00E72E44" w:rsidRPr="00E72E44" w:rsidRDefault="00E72E44" w:rsidP="00E72E44">
      <w:pPr>
        <w:spacing w:line="264" w:lineRule="auto"/>
        <w:jc w:val="center"/>
        <w:rPr>
          <w:b/>
          <w:sz w:val="26"/>
          <w:szCs w:val="26"/>
        </w:rPr>
      </w:pPr>
      <w:r w:rsidRPr="00E72E44">
        <w:rPr>
          <w:b/>
          <w:sz w:val="26"/>
          <w:szCs w:val="26"/>
        </w:rPr>
        <w:t xml:space="preserve"> </w:t>
      </w:r>
    </w:p>
    <w:p w:rsidR="00E72E44" w:rsidRPr="00E72E44" w:rsidRDefault="00E72E44" w:rsidP="00E72E44">
      <w:pPr>
        <w:widowControl w:val="0"/>
        <w:spacing w:line="264" w:lineRule="auto"/>
        <w:jc w:val="both"/>
        <w:rPr>
          <w:bCs/>
          <w:sz w:val="26"/>
          <w:szCs w:val="26"/>
        </w:rPr>
      </w:pPr>
      <w:r w:rsidRPr="00E72E44">
        <w:rPr>
          <w:bCs/>
          <w:sz w:val="26"/>
          <w:szCs w:val="26"/>
        </w:rPr>
        <w:t xml:space="preserve">Проект планировки и межевания территории «Улица Рихарда Зорге на участке от </w:t>
      </w:r>
      <w:proofErr w:type="spellStart"/>
      <w:r w:rsidRPr="00E72E44">
        <w:rPr>
          <w:bCs/>
          <w:sz w:val="26"/>
          <w:szCs w:val="26"/>
        </w:rPr>
        <w:t>ул.Братьев</w:t>
      </w:r>
      <w:proofErr w:type="spellEnd"/>
      <w:r w:rsidRPr="00E72E44">
        <w:rPr>
          <w:bCs/>
          <w:sz w:val="26"/>
          <w:szCs w:val="26"/>
        </w:rPr>
        <w:t xml:space="preserve"> </w:t>
      </w:r>
      <w:proofErr w:type="spellStart"/>
      <w:r w:rsidRPr="00E72E44">
        <w:rPr>
          <w:bCs/>
          <w:sz w:val="26"/>
          <w:szCs w:val="26"/>
        </w:rPr>
        <w:t>Касимовых</w:t>
      </w:r>
      <w:proofErr w:type="spellEnd"/>
      <w:r w:rsidRPr="00E72E44">
        <w:rPr>
          <w:bCs/>
          <w:sz w:val="26"/>
          <w:szCs w:val="26"/>
        </w:rPr>
        <w:t xml:space="preserve"> до </w:t>
      </w:r>
      <w:proofErr w:type="spellStart"/>
      <w:r w:rsidRPr="00E72E44">
        <w:rPr>
          <w:bCs/>
          <w:sz w:val="26"/>
          <w:szCs w:val="26"/>
        </w:rPr>
        <w:t>ул.Гарифьянова</w:t>
      </w:r>
      <w:proofErr w:type="spellEnd"/>
      <w:r w:rsidRPr="00E72E44">
        <w:rPr>
          <w:bCs/>
          <w:sz w:val="26"/>
          <w:szCs w:val="26"/>
        </w:rPr>
        <w:t>» подготовлен в соответствии статьями 42, 43, 45, 46 Градостроительного кодекса Российской Федерации согласно техническому заданию на разработку проекта планировки территории.</w:t>
      </w:r>
    </w:p>
    <w:p w:rsidR="00E72E44" w:rsidRPr="00E72E44" w:rsidRDefault="00E72E44" w:rsidP="00E72E44">
      <w:pPr>
        <w:widowControl w:val="0"/>
        <w:spacing w:line="264" w:lineRule="auto"/>
        <w:jc w:val="both"/>
        <w:rPr>
          <w:bCs/>
          <w:sz w:val="26"/>
          <w:szCs w:val="26"/>
        </w:rPr>
      </w:pPr>
      <w:r w:rsidRPr="00E72E44">
        <w:rPr>
          <w:bCs/>
          <w:sz w:val="26"/>
          <w:szCs w:val="26"/>
        </w:rPr>
        <w:t xml:space="preserve">Объект расположен в Приволжском районе </w:t>
      </w:r>
      <w:proofErr w:type="spellStart"/>
      <w:r w:rsidRPr="00E72E44">
        <w:rPr>
          <w:bCs/>
          <w:sz w:val="26"/>
          <w:szCs w:val="26"/>
        </w:rPr>
        <w:t>г.Казани</w:t>
      </w:r>
      <w:proofErr w:type="spellEnd"/>
      <w:r w:rsidRPr="00E72E44">
        <w:rPr>
          <w:bCs/>
          <w:sz w:val="26"/>
          <w:szCs w:val="26"/>
        </w:rPr>
        <w:t xml:space="preserve"> на </w:t>
      </w:r>
      <w:proofErr w:type="spellStart"/>
      <w:r w:rsidRPr="00E72E44">
        <w:rPr>
          <w:bCs/>
          <w:sz w:val="26"/>
          <w:szCs w:val="26"/>
        </w:rPr>
        <w:t>ул.</w:t>
      </w:r>
      <w:r w:rsidRPr="00E72E44">
        <w:rPr>
          <w:sz w:val="26"/>
          <w:szCs w:val="26"/>
        </w:rPr>
        <w:t>Рихарда</w:t>
      </w:r>
      <w:proofErr w:type="spellEnd"/>
      <w:r w:rsidRPr="00E72E44">
        <w:rPr>
          <w:sz w:val="26"/>
          <w:szCs w:val="26"/>
        </w:rPr>
        <w:t xml:space="preserve"> Зорге на участке от </w:t>
      </w:r>
      <w:proofErr w:type="spellStart"/>
      <w:r w:rsidRPr="00E72E44">
        <w:rPr>
          <w:sz w:val="26"/>
          <w:szCs w:val="26"/>
        </w:rPr>
        <w:t>ул.Братьев</w:t>
      </w:r>
      <w:proofErr w:type="spellEnd"/>
      <w:r w:rsidRPr="00E72E44">
        <w:rPr>
          <w:sz w:val="26"/>
          <w:szCs w:val="26"/>
        </w:rPr>
        <w:t xml:space="preserve"> </w:t>
      </w:r>
      <w:proofErr w:type="spellStart"/>
      <w:r w:rsidRPr="00E72E44">
        <w:rPr>
          <w:sz w:val="26"/>
          <w:szCs w:val="26"/>
        </w:rPr>
        <w:t>Касимовых</w:t>
      </w:r>
      <w:proofErr w:type="spellEnd"/>
      <w:r w:rsidRPr="00E72E44">
        <w:rPr>
          <w:sz w:val="26"/>
          <w:szCs w:val="26"/>
        </w:rPr>
        <w:t xml:space="preserve"> до </w:t>
      </w:r>
      <w:proofErr w:type="spellStart"/>
      <w:r w:rsidRPr="00E72E44">
        <w:rPr>
          <w:sz w:val="26"/>
          <w:szCs w:val="26"/>
        </w:rPr>
        <w:t>ул.Гарифьянова</w:t>
      </w:r>
      <w:proofErr w:type="spellEnd"/>
      <w:r w:rsidRPr="00E72E44">
        <w:rPr>
          <w:bCs/>
          <w:sz w:val="26"/>
          <w:szCs w:val="26"/>
        </w:rPr>
        <w:t>.</w:t>
      </w:r>
    </w:p>
    <w:p w:rsidR="00E72E44" w:rsidRPr="00E72E44" w:rsidRDefault="00E72E44" w:rsidP="00E72E44">
      <w:pPr>
        <w:widowControl w:val="0"/>
        <w:spacing w:line="264" w:lineRule="auto"/>
        <w:jc w:val="both"/>
        <w:rPr>
          <w:bCs/>
          <w:sz w:val="26"/>
          <w:szCs w:val="26"/>
        </w:rPr>
      </w:pPr>
      <w:bookmarkStart w:id="7" w:name="_Hlk84258633"/>
      <w:r w:rsidRPr="00E72E44">
        <w:rPr>
          <w:bCs/>
          <w:sz w:val="26"/>
          <w:szCs w:val="26"/>
        </w:rPr>
        <w:t xml:space="preserve">Площадь территории проектирования составляет 6 га. Площадь зоны размещения линейного объекта составляет 62633 </w:t>
      </w:r>
      <w:proofErr w:type="spellStart"/>
      <w:r w:rsidRPr="00E72E44">
        <w:rPr>
          <w:bCs/>
          <w:sz w:val="26"/>
          <w:szCs w:val="26"/>
        </w:rPr>
        <w:t>кв.м</w:t>
      </w:r>
      <w:proofErr w:type="spellEnd"/>
      <w:r w:rsidRPr="00E72E44">
        <w:rPr>
          <w:bCs/>
          <w:sz w:val="26"/>
          <w:szCs w:val="26"/>
        </w:rPr>
        <w:t xml:space="preserve">, из них 612 </w:t>
      </w:r>
      <w:proofErr w:type="spellStart"/>
      <w:r w:rsidRPr="00E72E44">
        <w:rPr>
          <w:bCs/>
          <w:sz w:val="26"/>
          <w:szCs w:val="26"/>
        </w:rPr>
        <w:t>кв.м</w:t>
      </w:r>
      <w:proofErr w:type="spellEnd"/>
      <w:r w:rsidRPr="00E72E44">
        <w:rPr>
          <w:bCs/>
          <w:sz w:val="26"/>
          <w:szCs w:val="26"/>
        </w:rPr>
        <w:t xml:space="preserve"> – площадь зоны размещения объекта дорожного сервиса.</w:t>
      </w:r>
    </w:p>
    <w:p w:rsidR="00E72E44" w:rsidRPr="00E72E44" w:rsidRDefault="00E72E44" w:rsidP="00E72E44">
      <w:pPr>
        <w:widowControl w:val="0"/>
        <w:spacing w:line="264" w:lineRule="auto"/>
        <w:jc w:val="both"/>
        <w:rPr>
          <w:bCs/>
          <w:sz w:val="26"/>
          <w:szCs w:val="26"/>
        </w:rPr>
      </w:pPr>
      <w:bookmarkStart w:id="8" w:name="_Hlk84258649"/>
      <w:bookmarkEnd w:id="7"/>
      <w:r w:rsidRPr="00E72E44">
        <w:rPr>
          <w:bCs/>
          <w:sz w:val="26"/>
          <w:szCs w:val="26"/>
        </w:rPr>
        <w:t xml:space="preserve">Проект планировки и межевания территории линейного объекта разрабатывается на территории существующего линейного объекта улично-дорожной сети улицы Рихарда Зорге в границах красных линий, утвержденных решением Исполкома Казанского городского Совета депутатов трудящихся от 26.03.1968 №263 «Об утверждении проекта детальной планировки жилого района “Горки”». Реконструкция данного линейного объекта в настоящем проекте не предусмотрена. </w:t>
      </w:r>
    </w:p>
    <w:p w:rsidR="00E72E44" w:rsidRPr="00E72E44" w:rsidRDefault="00E72E44" w:rsidP="00E72E44">
      <w:pPr>
        <w:widowControl w:val="0"/>
        <w:spacing w:line="264" w:lineRule="auto"/>
        <w:jc w:val="both"/>
        <w:rPr>
          <w:sz w:val="26"/>
          <w:szCs w:val="26"/>
        </w:rPr>
      </w:pPr>
      <w:r w:rsidRPr="00E72E44">
        <w:rPr>
          <w:sz w:val="26"/>
          <w:szCs w:val="26"/>
        </w:rPr>
        <w:t xml:space="preserve">В соответствии с утвержденными Местными нормативами градостроительного проектирования муниципального образования </w:t>
      </w:r>
      <w:proofErr w:type="spellStart"/>
      <w:r w:rsidRPr="00E72E44">
        <w:rPr>
          <w:sz w:val="26"/>
          <w:szCs w:val="26"/>
        </w:rPr>
        <w:t>г.Казани</w:t>
      </w:r>
      <w:proofErr w:type="spellEnd"/>
      <w:r w:rsidRPr="00E72E44">
        <w:rPr>
          <w:sz w:val="26"/>
          <w:szCs w:val="26"/>
        </w:rPr>
        <w:t xml:space="preserve"> (далее – МНГП) </w:t>
      </w:r>
      <w:r w:rsidRPr="00E72E44">
        <w:rPr>
          <w:bCs/>
          <w:sz w:val="26"/>
          <w:szCs w:val="26"/>
        </w:rPr>
        <w:t xml:space="preserve">существующий линейный объект улично-дорожной сети </w:t>
      </w:r>
      <w:proofErr w:type="spellStart"/>
      <w:r w:rsidRPr="00E72E44">
        <w:rPr>
          <w:bCs/>
          <w:sz w:val="26"/>
          <w:szCs w:val="26"/>
        </w:rPr>
        <w:t>ул.Рихарда</w:t>
      </w:r>
      <w:proofErr w:type="spellEnd"/>
      <w:r w:rsidRPr="00E72E44">
        <w:rPr>
          <w:bCs/>
          <w:sz w:val="26"/>
          <w:szCs w:val="26"/>
        </w:rPr>
        <w:t xml:space="preserve"> Зорге </w:t>
      </w:r>
      <w:r w:rsidRPr="00E72E44">
        <w:rPr>
          <w:sz w:val="26"/>
          <w:szCs w:val="26"/>
        </w:rPr>
        <w:t xml:space="preserve">относится к категории «Улицы и дороги общегородского значения 2-го класса» (таблица 5.2.2.1 МНГП). </w:t>
      </w:r>
    </w:p>
    <w:bookmarkEnd w:id="8"/>
    <w:p w:rsidR="00E72E44" w:rsidRPr="00E72E44" w:rsidRDefault="00E72E44" w:rsidP="00E72E44">
      <w:pPr>
        <w:widowControl w:val="0"/>
        <w:spacing w:line="264" w:lineRule="auto"/>
        <w:jc w:val="both"/>
        <w:rPr>
          <w:bCs/>
          <w:sz w:val="26"/>
          <w:szCs w:val="26"/>
        </w:rPr>
      </w:pPr>
      <w:r w:rsidRPr="00E72E44">
        <w:rPr>
          <w:bCs/>
          <w:sz w:val="26"/>
          <w:szCs w:val="26"/>
        </w:rPr>
        <w:t xml:space="preserve">В границах зоны планируемого размещения объекта дорожного сервиса расположен объект капитального строительства с кадастровым номером 16:50:160205:4519, расположенный на земельном участке с кадастровым номером 16:50:160205:4436 по адресу: Республика Татарстан, </w:t>
      </w:r>
      <w:proofErr w:type="spellStart"/>
      <w:r w:rsidRPr="00E72E44">
        <w:rPr>
          <w:bCs/>
          <w:sz w:val="26"/>
          <w:szCs w:val="26"/>
        </w:rPr>
        <w:t>г.Казань</w:t>
      </w:r>
      <w:proofErr w:type="spellEnd"/>
      <w:r w:rsidRPr="00E72E44">
        <w:rPr>
          <w:bCs/>
          <w:sz w:val="26"/>
          <w:szCs w:val="26"/>
        </w:rPr>
        <w:t xml:space="preserve">, </w:t>
      </w:r>
      <w:proofErr w:type="spellStart"/>
      <w:r w:rsidRPr="00E72E44">
        <w:rPr>
          <w:bCs/>
          <w:sz w:val="26"/>
          <w:szCs w:val="26"/>
        </w:rPr>
        <w:t>ул.Рихарда</w:t>
      </w:r>
      <w:proofErr w:type="spellEnd"/>
      <w:r w:rsidRPr="00E72E44">
        <w:rPr>
          <w:bCs/>
          <w:sz w:val="26"/>
          <w:szCs w:val="26"/>
        </w:rPr>
        <w:t xml:space="preserve"> Зорге, д.50.</w:t>
      </w:r>
    </w:p>
    <w:p w:rsidR="00E72E44" w:rsidRPr="00E72E44" w:rsidRDefault="00E72E44" w:rsidP="00E72E44">
      <w:pPr>
        <w:widowControl w:val="0"/>
        <w:spacing w:line="264" w:lineRule="auto"/>
        <w:jc w:val="both"/>
        <w:rPr>
          <w:bCs/>
          <w:sz w:val="26"/>
          <w:szCs w:val="26"/>
        </w:rPr>
      </w:pPr>
      <w:r w:rsidRPr="00E72E44">
        <w:rPr>
          <w:bCs/>
          <w:sz w:val="26"/>
          <w:szCs w:val="26"/>
        </w:rPr>
        <w:t xml:space="preserve">Зона размещения объекта дорожного сервиса расположена на территории элемента природно-рекреационного комплекса (№1565 – «бульвар»). Границы элементов природно-рекреационного комплекса могут уточняться проектами планировки и проектами межевания территорий, при установлении границ территориальных зон в Правилах землепользования и застройки </w:t>
      </w:r>
      <w:proofErr w:type="spellStart"/>
      <w:r w:rsidRPr="00E72E44">
        <w:rPr>
          <w:bCs/>
          <w:sz w:val="26"/>
          <w:szCs w:val="26"/>
        </w:rPr>
        <w:t>г.Казань</w:t>
      </w:r>
      <w:proofErr w:type="spellEnd"/>
      <w:r w:rsidRPr="00E72E44">
        <w:rPr>
          <w:bCs/>
          <w:sz w:val="26"/>
          <w:szCs w:val="26"/>
        </w:rPr>
        <w:t xml:space="preserve">, с учетом границ зон с особыми условиями использования территории, границ объектов культурного наследия и других ограничений, без уменьшения площади элемента природно-рекреационного комплекса. </w:t>
      </w:r>
    </w:p>
    <w:p w:rsidR="00E72E44" w:rsidRPr="00E72E44" w:rsidRDefault="00E72E44" w:rsidP="00E72E44">
      <w:pPr>
        <w:widowControl w:val="0"/>
        <w:spacing w:line="264" w:lineRule="auto"/>
        <w:jc w:val="both"/>
        <w:rPr>
          <w:bCs/>
          <w:sz w:val="26"/>
          <w:szCs w:val="26"/>
        </w:rPr>
      </w:pPr>
      <w:r w:rsidRPr="00E72E44">
        <w:rPr>
          <w:bCs/>
          <w:sz w:val="26"/>
          <w:szCs w:val="26"/>
        </w:rPr>
        <w:t xml:space="preserve">В целях сохранения элемента природно-рекреационного комплекса (№1565 – «бульвар») образованы земельные участки общего пользования с кадастровыми номерами 16:50:160205:5301, 16:50:160206:6188 и 16:50:160205:5302 без уменьшения площади элемента природно-рекреационного комплекса. </w:t>
      </w:r>
    </w:p>
    <w:p w:rsidR="00E72E44" w:rsidRPr="00E72E44" w:rsidRDefault="00E72E44" w:rsidP="00E72E44">
      <w:pPr>
        <w:widowControl w:val="0"/>
        <w:spacing w:line="264" w:lineRule="auto"/>
        <w:jc w:val="both"/>
        <w:rPr>
          <w:bCs/>
          <w:sz w:val="26"/>
          <w:szCs w:val="26"/>
        </w:rPr>
      </w:pPr>
      <w:r w:rsidRPr="00E72E44">
        <w:rPr>
          <w:bCs/>
          <w:sz w:val="26"/>
          <w:szCs w:val="26"/>
        </w:rPr>
        <w:t>Таким образом, территория проектирования обеспечена бульварами, предусмотренными Генеральным планом городского округа Казань.</w:t>
      </w:r>
    </w:p>
    <w:p w:rsidR="00E72E44" w:rsidRPr="00E72E44" w:rsidRDefault="00E72E44" w:rsidP="00E72E44">
      <w:pPr>
        <w:widowControl w:val="0"/>
        <w:spacing w:line="264" w:lineRule="auto"/>
        <w:ind w:firstLine="720"/>
        <w:jc w:val="both"/>
        <w:rPr>
          <w:bCs/>
          <w:sz w:val="26"/>
          <w:szCs w:val="26"/>
        </w:rPr>
      </w:pPr>
      <w:r w:rsidRPr="00E72E44">
        <w:rPr>
          <w:bCs/>
          <w:sz w:val="26"/>
          <w:szCs w:val="26"/>
        </w:rPr>
        <w:t>Информация представлена в графическом виде на актуальной топографической съемке.</w:t>
      </w:r>
    </w:p>
    <w:p w:rsidR="00E72E44" w:rsidRPr="00E72E44" w:rsidRDefault="00E72E44" w:rsidP="00E72E44">
      <w:pPr>
        <w:widowControl w:val="0"/>
        <w:spacing w:line="264" w:lineRule="auto"/>
        <w:jc w:val="center"/>
        <w:rPr>
          <w:b/>
          <w:sz w:val="26"/>
          <w:szCs w:val="26"/>
        </w:rPr>
      </w:pPr>
    </w:p>
    <w:p w:rsidR="00E72E44" w:rsidRPr="00E72E44" w:rsidRDefault="00E72E44" w:rsidP="00E72E44">
      <w:pPr>
        <w:widowControl w:val="0"/>
        <w:spacing w:line="264" w:lineRule="auto"/>
        <w:jc w:val="center"/>
        <w:rPr>
          <w:b/>
          <w:sz w:val="26"/>
          <w:szCs w:val="26"/>
        </w:rPr>
      </w:pPr>
      <w:r w:rsidRPr="00E72E44">
        <w:rPr>
          <w:b/>
          <w:sz w:val="26"/>
          <w:szCs w:val="26"/>
        </w:rPr>
        <w:t>Информация о необходимости осуществления мероприятий</w:t>
      </w:r>
    </w:p>
    <w:p w:rsidR="00E72E44" w:rsidRPr="00E72E44" w:rsidRDefault="00E72E44" w:rsidP="00E72E44">
      <w:pPr>
        <w:widowControl w:val="0"/>
        <w:spacing w:line="264" w:lineRule="auto"/>
        <w:ind w:right="-147"/>
        <w:jc w:val="center"/>
        <w:rPr>
          <w:b/>
          <w:sz w:val="26"/>
          <w:szCs w:val="26"/>
        </w:rPr>
      </w:pPr>
      <w:proofErr w:type="gramStart"/>
      <w:r w:rsidRPr="00E72E44">
        <w:rPr>
          <w:b/>
          <w:sz w:val="26"/>
          <w:szCs w:val="26"/>
        </w:rPr>
        <w:t>по</w:t>
      </w:r>
      <w:proofErr w:type="gramEnd"/>
      <w:r w:rsidRPr="00E72E44">
        <w:rPr>
          <w:b/>
          <w:sz w:val="26"/>
          <w:szCs w:val="26"/>
        </w:rPr>
        <w:t xml:space="preserve"> сохранению объектов культурного наследия</w:t>
      </w:r>
    </w:p>
    <w:p w:rsidR="00E72E44" w:rsidRPr="00E72E44" w:rsidRDefault="00E72E44" w:rsidP="00E72E44">
      <w:pPr>
        <w:widowControl w:val="0"/>
        <w:spacing w:line="264" w:lineRule="auto"/>
        <w:ind w:right="-147"/>
        <w:jc w:val="center"/>
        <w:rPr>
          <w:b/>
          <w:sz w:val="26"/>
          <w:szCs w:val="26"/>
        </w:rPr>
      </w:pPr>
      <w:proofErr w:type="gramStart"/>
      <w:r w:rsidRPr="00E72E44">
        <w:rPr>
          <w:b/>
          <w:sz w:val="26"/>
          <w:szCs w:val="26"/>
        </w:rPr>
        <w:t>от</w:t>
      </w:r>
      <w:proofErr w:type="gramEnd"/>
      <w:r w:rsidRPr="00E72E44">
        <w:rPr>
          <w:b/>
          <w:sz w:val="26"/>
          <w:szCs w:val="26"/>
        </w:rPr>
        <w:t xml:space="preserve"> возможного негативного воздействия</w:t>
      </w:r>
    </w:p>
    <w:p w:rsidR="00E72E44" w:rsidRPr="00E72E44" w:rsidRDefault="00E72E44" w:rsidP="00E72E44">
      <w:pPr>
        <w:widowControl w:val="0"/>
        <w:spacing w:line="264" w:lineRule="auto"/>
        <w:ind w:right="-147"/>
        <w:jc w:val="center"/>
        <w:rPr>
          <w:b/>
          <w:sz w:val="26"/>
          <w:szCs w:val="26"/>
        </w:rPr>
      </w:pPr>
      <w:proofErr w:type="gramStart"/>
      <w:r w:rsidRPr="00E72E44">
        <w:rPr>
          <w:b/>
          <w:sz w:val="26"/>
          <w:szCs w:val="26"/>
        </w:rPr>
        <w:t>в</w:t>
      </w:r>
      <w:proofErr w:type="gramEnd"/>
      <w:r w:rsidRPr="00E72E44">
        <w:rPr>
          <w:b/>
          <w:sz w:val="26"/>
          <w:szCs w:val="26"/>
        </w:rPr>
        <w:t xml:space="preserve"> связи с размещением линейного объекта</w:t>
      </w:r>
    </w:p>
    <w:p w:rsidR="00E72E44" w:rsidRPr="00E72E44" w:rsidRDefault="00E72E44" w:rsidP="00E72E44">
      <w:pPr>
        <w:widowControl w:val="0"/>
        <w:spacing w:line="264" w:lineRule="auto"/>
        <w:ind w:right="-147"/>
        <w:jc w:val="center"/>
        <w:rPr>
          <w:b/>
          <w:sz w:val="26"/>
          <w:szCs w:val="26"/>
        </w:rPr>
      </w:pPr>
    </w:p>
    <w:p w:rsidR="00E72E44" w:rsidRPr="00E72E44" w:rsidRDefault="00E72E44" w:rsidP="00E72E44">
      <w:pPr>
        <w:widowControl w:val="0"/>
        <w:spacing w:line="264" w:lineRule="auto"/>
        <w:jc w:val="both"/>
        <w:rPr>
          <w:bCs/>
          <w:sz w:val="26"/>
          <w:szCs w:val="26"/>
        </w:rPr>
      </w:pPr>
      <w:r w:rsidRPr="00E72E44">
        <w:rPr>
          <w:bCs/>
          <w:sz w:val="26"/>
          <w:szCs w:val="26"/>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rsidR="00E72E44" w:rsidRPr="00E72E44" w:rsidRDefault="00E72E44" w:rsidP="00E72E44">
      <w:pPr>
        <w:widowControl w:val="0"/>
        <w:spacing w:line="264" w:lineRule="auto"/>
        <w:jc w:val="center"/>
        <w:rPr>
          <w:b/>
          <w:sz w:val="26"/>
          <w:szCs w:val="26"/>
        </w:rPr>
      </w:pPr>
    </w:p>
    <w:p w:rsidR="00E72E44" w:rsidRPr="00E72E44" w:rsidRDefault="00E72E44" w:rsidP="00E72E44">
      <w:pPr>
        <w:widowControl w:val="0"/>
        <w:spacing w:line="264" w:lineRule="auto"/>
        <w:jc w:val="center"/>
        <w:rPr>
          <w:b/>
          <w:sz w:val="26"/>
          <w:szCs w:val="26"/>
        </w:rPr>
      </w:pPr>
      <w:r w:rsidRPr="00E72E44">
        <w:rPr>
          <w:b/>
          <w:sz w:val="26"/>
          <w:szCs w:val="26"/>
        </w:rPr>
        <w:t xml:space="preserve">Информация о необходимости осуществления </w:t>
      </w:r>
    </w:p>
    <w:p w:rsidR="00E72E44" w:rsidRPr="00E72E44" w:rsidRDefault="00E72E44" w:rsidP="00E72E44">
      <w:pPr>
        <w:widowControl w:val="0"/>
        <w:spacing w:line="264" w:lineRule="auto"/>
        <w:jc w:val="center"/>
        <w:rPr>
          <w:b/>
          <w:sz w:val="26"/>
          <w:szCs w:val="26"/>
        </w:rPr>
      </w:pPr>
      <w:proofErr w:type="gramStart"/>
      <w:r w:rsidRPr="00E72E44">
        <w:rPr>
          <w:b/>
          <w:sz w:val="26"/>
          <w:szCs w:val="26"/>
        </w:rPr>
        <w:t>мероприятий</w:t>
      </w:r>
      <w:proofErr w:type="gramEnd"/>
      <w:r w:rsidRPr="00E72E44">
        <w:rPr>
          <w:b/>
          <w:sz w:val="26"/>
          <w:szCs w:val="26"/>
        </w:rPr>
        <w:t xml:space="preserve"> по охране окружающей среды</w:t>
      </w:r>
    </w:p>
    <w:p w:rsidR="00E72E44" w:rsidRPr="00E72E44" w:rsidRDefault="00E72E44" w:rsidP="00E72E44">
      <w:pPr>
        <w:widowControl w:val="0"/>
        <w:spacing w:line="264" w:lineRule="auto"/>
        <w:jc w:val="center"/>
        <w:rPr>
          <w:b/>
          <w:sz w:val="26"/>
          <w:szCs w:val="26"/>
        </w:rPr>
      </w:pPr>
    </w:p>
    <w:p w:rsidR="00E72E44" w:rsidRPr="00E72E44" w:rsidRDefault="00E72E44" w:rsidP="00E72E44">
      <w:pPr>
        <w:widowControl w:val="0"/>
        <w:spacing w:line="264" w:lineRule="auto"/>
        <w:contextualSpacing/>
        <w:jc w:val="both"/>
        <w:rPr>
          <w:sz w:val="26"/>
          <w:szCs w:val="26"/>
        </w:rPr>
      </w:pPr>
      <w:r w:rsidRPr="00E72E44">
        <w:rPr>
          <w:sz w:val="26"/>
          <w:szCs w:val="26"/>
        </w:rPr>
        <w:t xml:space="preserve">В состав природоохранных мероприятий на объекте «Улица Рихарда Зорге на участке от </w:t>
      </w:r>
      <w:proofErr w:type="spellStart"/>
      <w:r w:rsidRPr="00E72E44">
        <w:rPr>
          <w:sz w:val="26"/>
          <w:szCs w:val="26"/>
        </w:rPr>
        <w:t>ул.Братьев</w:t>
      </w:r>
      <w:proofErr w:type="spellEnd"/>
      <w:r w:rsidRPr="00E72E44">
        <w:rPr>
          <w:sz w:val="26"/>
          <w:szCs w:val="26"/>
        </w:rPr>
        <w:t xml:space="preserve"> </w:t>
      </w:r>
      <w:proofErr w:type="spellStart"/>
      <w:r w:rsidRPr="00E72E44">
        <w:rPr>
          <w:sz w:val="26"/>
          <w:szCs w:val="26"/>
        </w:rPr>
        <w:t>Касимовых</w:t>
      </w:r>
      <w:proofErr w:type="spellEnd"/>
      <w:r w:rsidRPr="00E72E44">
        <w:rPr>
          <w:sz w:val="26"/>
          <w:szCs w:val="26"/>
        </w:rPr>
        <w:t xml:space="preserve"> до </w:t>
      </w:r>
      <w:proofErr w:type="spellStart"/>
      <w:r w:rsidRPr="00E72E44">
        <w:rPr>
          <w:sz w:val="26"/>
          <w:szCs w:val="26"/>
        </w:rPr>
        <w:t>ул.Гарифьянова</w:t>
      </w:r>
      <w:proofErr w:type="spellEnd"/>
      <w:r w:rsidRPr="00E72E44">
        <w:rPr>
          <w:sz w:val="26"/>
          <w:szCs w:val="26"/>
        </w:rPr>
        <w:t>» должны быть включены следующие оперативные и предупредительные мероприятия на время планируемых работ:</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строительно</w:t>
      </w:r>
      <w:proofErr w:type="gramEnd"/>
      <w:r w:rsidRPr="00E72E44">
        <w:rPr>
          <w:sz w:val="26"/>
          <w:szCs w:val="26"/>
        </w:rPr>
        <w:t>-монтажные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при</w:t>
      </w:r>
      <w:proofErr w:type="gramEnd"/>
      <w:r w:rsidRPr="00E72E44">
        <w:rPr>
          <w:sz w:val="26"/>
          <w:szCs w:val="26"/>
        </w:rPr>
        <w:t xml:space="preserve">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сырье</w:t>
      </w:r>
      <w:proofErr w:type="gramEnd"/>
      <w:r w:rsidRPr="00E72E44">
        <w:rPr>
          <w:sz w:val="26"/>
          <w:szCs w:val="26"/>
        </w:rPr>
        <w:t xml:space="preserve">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необходимо</w:t>
      </w:r>
      <w:proofErr w:type="gramEnd"/>
      <w:r w:rsidRPr="00E72E44">
        <w:rPr>
          <w:sz w:val="26"/>
          <w:szCs w:val="26"/>
        </w:rPr>
        <w:t xml:space="preserve">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масла</w:t>
      </w:r>
      <w:proofErr w:type="gramEnd"/>
      <w:r w:rsidRPr="00E72E44">
        <w:rPr>
          <w:sz w:val="26"/>
          <w:szCs w:val="26"/>
        </w:rPr>
        <w:t xml:space="preserve">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максимально</w:t>
      </w:r>
      <w:proofErr w:type="gramEnd"/>
      <w:r w:rsidRPr="00E72E44">
        <w:rPr>
          <w:sz w:val="26"/>
          <w:szCs w:val="26"/>
        </w:rPr>
        <w:t xml:space="preserve"> использовать существующие дороги;</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проводить</w:t>
      </w:r>
      <w:proofErr w:type="gramEnd"/>
      <w:r w:rsidRPr="00E72E44">
        <w:rPr>
          <w:sz w:val="26"/>
          <w:szCs w:val="26"/>
        </w:rPr>
        <w:t xml:space="preserve"> мероприятия по восстановлению растительности;</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за</w:t>
      </w:r>
      <w:proofErr w:type="gramEnd"/>
      <w:r w:rsidRPr="00E72E44">
        <w:rPr>
          <w:sz w:val="26"/>
          <w:szCs w:val="26"/>
        </w:rPr>
        <w:t xml:space="preserve"> счет запланированных организационно-технических мероприятий необходимо уменьшить количество производственных и бытовых отходов;</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складирование</w:t>
      </w:r>
      <w:proofErr w:type="gramEnd"/>
      <w:r w:rsidRPr="00E72E44">
        <w:rPr>
          <w:sz w:val="26"/>
          <w:szCs w:val="26"/>
        </w:rPr>
        <w:t xml:space="preserve"> строительных материалов и отходов строительства осуществлять на специально отведенных бетонированных площадках;</w:t>
      </w:r>
    </w:p>
    <w:p w:rsidR="00E72E44" w:rsidRPr="00E72E44" w:rsidRDefault="00E72E44" w:rsidP="00E72E44">
      <w:pPr>
        <w:pStyle w:val="a3"/>
        <w:widowControl w:val="0"/>
        <w:numPr>
          <w:ilvl w:val="0"/>
          <w:numId w:val="8"/>
        </w:numPr>
        <w:spacing w:line="264" w:lineRule="auto"/>
        <w:ind w:left="0" w:firstLine="709"/>
        <w:jc w:val="both"/>
        <w:rPr>
          <w:sz w:val="26"/>
          <w:szCs w:val="26"/>
        </w:rPr>
      </w:pPr>
      <w:proofErr w:type="gramStart"/>
      <w:r w:rsidRPr="00E72E44">
        <w:rPr>
          <w:sz w:val="26"/>
          <w:szCs w:val="26"/>
        </w:rPr>
        <w:t>рабочий</w:t>
      </w:r>
      <w:proofErr w:type="gramEnd"/>
      <w:r w:rsidRPr="00E72E44">
        <w:rPr>
          <w:sz w:val="26"/>
          <w:szCs w:val="26"/>
        </w:rPr>
        <w:t xml:space="preserve">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rsidR="00E72E44" w:rsidRPr="00E72E44" w:rsidRDefault="00E72E44" w:rsidP="00E72E44">
      <w:pPr>
        <w:pStyle w:val="a3"/>
        <w:widowControl w:val="0"/>
        <w:numPr>
          <w:ilvl w:val="0"/>
          <w:numId w:val="9"/>
        </w:numPr>
        <w:spacing w:line="264" w:lineRule="auto"/>
        <w:ind w:left="0" w:firstLine="709"/>
        <w:jc w:val="both"/>
        <w:rPr>
          <w:sz w:val="26"/>
          <w:szCs w:val="26"/>
        </w:rPr>
      </w:pPr>
      <w:proofErr w:type="gramStart"/>
      <w:r w:rsidRPr="00E72E44">
        <w:rPr>
          <w:sz w:val="26"/>
          <w:szCs w:val="26"/>
        </w:rPr>
        <w:t>организовать</w:t>
      </w:r>
      <w:proofErr w:type="gramEnd"/>
      <w:r w:rsidRPr="00E72E44">
        <w:rPr>
          <w:sz w:val="26"/>
          <w:szCs w:val="26"/>
        </w:rPr>
        <w:t xml:space="preserve"> сбор и вывоз хозяйственно-бытовых сточных вод;</w:t>
      </w:r>
    </w:p>
    <w:p w:rsidR="00E72E44" w:rsidRPr="00E72E44" w:rsidRDefault="00E72E44" w:rsidP="00E72E44">
      <w:pPr>
        <w:pStyle w:val="a3"/>
        <w:widowControl w:val="0"/>
        <w:numPr>
          <w:ilvl w:val="0"/>
          <w:numId w:val="10"/>
        </w:numPr>
        <w:spacing w:line="264" w:lineRule="auto"/>
        <w:ind w:left="0" w:firstLine="709"/>
        <w:jc w:val="both"/>
        <w:rPr>
          <w:sz w:val="26"/>
          <w:szCs w:val="26"/>
        </w:rPr>
      </w:pPr>
      <w:proofErr w:type="gramStart"/>
      <w:r w:rsidRPr="00E72E44">
        <w:rPr>
          <w:sz w:val="26"/>
          <w:szCs w:val="26"/>
        </w:rPr>
        <w:t>после</w:t>
      </w:r>
      <w:proofErr w:type="gramEnd"/>
      <w:r w:rsidRPr="00E72E44">
        <w:rPr>
          <w:sz w:val="26"/>
          <w:szCs w:val="26"/>
        </w:rPr>
        <w:t xml:space="preserve">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rsidR="00E72E44" w:rsidRPr="00E72E44" w:rsidRDefault="00E72E44" w:rsidP="00E72E44">
      <w:pPr>
        <w:widowControl w:val="0"/>
        <w:spacing w:line="264" w:lineRule="auto"/>
        <w:contextualSpacing/>
        <w:jc w:val="both"/>
        <w:rPr>
          <w:sz w:val="26"/>
          <w:szCs w:val="26"/>
        </w:rPr>
      </w:pPr>
      <w:r w:rsidRPr="00E72E44">
        <w:rPr>
          <w:sz w:val="26"/>
          <w:szCs w:val="26"/>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rsidR="00E72E44" w:rsidRPr="00E72E44" w:rsidRDefault="00E72E44" w:rsidP="00E72E44">
      <w:pPr>
        <w:widowControl w:val="0"/>
        <w:spacing w:line="264" w:lineRule="auto"/>
        <w:contextualSpacing/>
        <w:jc w:val="both"/>
        <w:rPr>
          <w:sz w:val="26"/>
          <w:szCs w:val="26"/>
        </w:rPr>
      </w:pPr>
      <w:r w:rsidRPr="00E72E44">
        <w:rPr>
          <w:sz w:val="26"/>
          <w:szCs w:val="26"/>
        </w:rPr>
        <w:t xml:space="preserve">После проведения работ должны быть прокультивированы нарушенные участки почв. </w:t>
      </w:r>
    </w:p>
    <w:p w:rsidR="00E72E44" w:rsidRPr="00E72E44" w:rsidRDefault="00E72E44" w:rsidP="00E72E44">
      <w:pPr>
        <w:widowControl w:val="0"/>
        <w:spacing w:line="264" w:lineRule="auto"/>
        <w:contextualSpacing/>
        <w:jc w:val="both"/>
        <w:rPr>
          <w:sz w:val="26"/>
          <w:szCs w:val="26"/>
        </w:rPr>
      </w:pPr>
      <w:r w:rsidRPr="00E72E44">
        <w:rPr>
          <w:sz w:val="26"/>
          <w:szCs w:val="26"/>
        </w:rPr>
        <w:t>В зоне воздействия запрещается:</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перемещать</w:t>
      </w:r>
      <w:proofErr w:type="gramEnd"/>
      <w:r w:rsidRPr="00E72E44">
        <w:rPr>
          <w:sz w:val="26"/>
          <w:szCs w:val="26"/>
        </w:rPr>
        <w:t>, засыпать, ломать опознавательные и сигнальные знаки;</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устраивать</w:t>
      </w:r>
      <w:proofErr w:type="gramEnd"/>
      <w:r w:rsidRPr="00E72E44">
        <w:rPr>
          <w:sz w:val="26"/>
          <w:szCs w:val="26"/>
        </w:rPr>
        <w:t xml:space="preserve"> свалки;</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разводить</w:t>
      </w:r>
      <w:proofErr w:type="gramEnd"/>
      <w:r w:rsidRPr="00E72E44">
        <w:rPr>
          <w:sz w:val="26"/>
          <w:szCs w:val="26"/>
        </w:rPr>
        <w:t xml:space="preserve"> огонь и размещать какие-либо источники огня;</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высаживать</w:t>
      </w:r>
      <w:proofErr w:type="gramEnd"/>
      <w:r w:rsidRPr="00E72E44">
        <w:rPr>
          <w:sz w:val="26"/>
          <w:szCs w:val="26"/>
        </w:rPr>
        <w:t xml:space="preserve"> деревья и кустарники всех видов;</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складывать</w:t>
      </w:r>
      <w:proofErr w:type="gramEnd"/>
      <w:r w:rsidRPr="00E72E44">
        <w:rPr>
          <w:sz w:val="26"/>
          <w:szCs w:val="26"/>
        </w:rPr>
        <w:t xml:space="preserve"> материалы;</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устраивать</w:t>
      </w:r>
      <w:proofErr w:type="gramEnd"/>
      <w:r w:rsidRPr="00E72E44">
        <w:rPr>
          <w:sz w:val="26"/>
          <w:szCs w:val="26"/>
        </w:rPr>
        <w:t xml:space="preserve"> стоянки автомашин;</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размещать</w:t>
      </w:r>
      <w:proofErr w:type="gramEnd"/>
      <w:r w:rsidRPr="00E72E44">
        <w:rPr>
          <w:sz w:val="26"/>
          <w:szCs w:val="26"/>
        </w:rPr>
        <w:t xml:space="preserve"> сады и огороды;</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производить</w:t>
      </w:r>
      <w:proofErr w:type="gramEnd"/>
      <w:r w:rsidRPr="00E72E44">
        <w:rPr>
          <w:sz w:val="26"/>
          <w:szCs w:val="26"/>
        </w:rPr>
        <w:t xml:space="preserve"> мелиоративные работы, сооружать оросительные и осушительные системы;</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производить</w:t>
      </w:r>
      <w:proofErr w:type="gramEnd"/>
      <w:r w:rsidRPr="00E72E44">
        <w:rPr>
          <w:sz w:val="26"/>
          <w:szCs w:val="26"/>
        </w:rPr>
        <w:t xml:space="preserve"> геологические, поисковые, изыскательские работы, не запланированные по графику.</w:t>
      </w:r>
    </w:p>
    <w:p w:rsidR="00E72E44" w:rsidRPr="00E72E44" w:rsidRDefault="00E72E44" w:rsidP="00E72E44">
      <w:pPr>
        <w:pStyle w:val="a3"/>
        <w:widowControl w:val="0"/>
        <w:spacing w:line="264" w:lineRule="auto"/>
        <w:ind w:left="0"/>
        <w:jc w:val="both"/>
        <w:rPr>
          <w:sz w:val="26"/>
          <w:szCs w:val="26"/>
        </w:rPr>
      </w:pPr>
      <w:r w:rsidRPr="00E72E44">
        <w:rPr>
          <w:sz w:val="26"/>
          <w:szCs w:val="26"/>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контроль</w:t>
      </w:r>
      <w:proofErr w:type="gramEnd"/>
      <w:r w:rsidRPr="00E72E44">
        <w:rPr>
          <w:sz w:val="26"/>
          <w:szCs w:val="26"/>
        </w:rPr>
        <w:t xml:space="preserve"> за выполнением природоохранных мероприятий группой специалистов должен быть организован с момента начала работ;</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строительная</w:t>
      </w:r>
      <w:proofErr w:type="gramEnd"/>
      <w:r w:rsidRPr="00E72E44">
        <w:rPr>
          <w:sz w:val="26"/>
          <w:szCs w:val="26"/>
        </w:rPr>
        <w:t xml:space="preserve"> техника для производства работ должна перемещаться только по специально отведенным дорогам;</w:t>
      </w:r>
    </w:p>
    <w:p w:rsidR="00E72E44" w:rsidRPr="00E72E44" w:rsidRDefault="00E72E44" w:rsidP="00E72E44">
      <w:pPr>
        <w:pStyle w:val="a3"/>
        <w:widowControl w:val="0"/>
        <w:numPr>
          <w:ilvl w:val="0"/>
          <w:numId w:val="11"/>
        </w:numPr>
        <w:spacing w:line="264" w:lineRule="auto"/>
        <w:ind w:left="0" w:firstLine="709"/>
        <w:jc w:val="both"/>
        <w:rPr>
          <w:sz w:val="26"/>
          <w:szCs w:val="26"/>
        </w:rPr>
      </w:pPr>
      <w:proofErr w:type="gramStart"/>
      <w:r w:rsidRPr="00E72E44">
        <w:rPr>
          <w:sz w:val="26"/>
          <w:szCs w:val="26"/>
        </w:rPr>
        <w:t>ямы</w:t>
      </w:r>
      <w:proofErr w:type="gramEnd"/>
      <w:r w:rsidRPr="00E72E44">
        <w:rPr>
          <w:sz w:val="26"/>
          <w:szCs w:val="26"/>
        </w:rPr>
        <w:t xml:space="preserve"> под столбы или котлованы не должны оставаться </w:t>
      </w:r>
      <w:proofErr w:type="spellStart"/>
      <w:r w:rsidRPr="00E72E44">
        <w:rPr>
          <w:sz w:val="26"/>
          <w:szCs w:val="26"/>
        </w:rPr>
        <w:t>незакопанными</w:t>
      </w:r>
      <w:proofErr w:type="spellEnd"/>
      <w:r w:rsidRPr="00E72E44">
        <w:rPr>
          <w:sz w:val="26"/>
          <w:szCs w:val="26"/>
        </w:rPr>
        <w:t xml:space="preserve"> на длительное время.</w:t>
      </w:r>
    </w:p>
    <w:p w:rsidR="00E72E44" w:rsidRDefault="00E72E44" w:rsidP="00E72E44">
      <w:pPr>
        <w:widowControl w:val="0"/>
        <w:spacing w:line="264" w:lineRule="auto"/>
        <w:jc w:val="center"/>
        <w:rPr>
          <w:b/>
          <w:sz w:val="26"/>
          <w:szCs w:val="26"/>
        </w:rPr>
      </w:pPr>
    </w:p>
    <w:p w:rsidR="00E72E44" w:rsidRDefault="00E72E44" w:rsidP="00E72E44">
      <w:pPr>
        <w:widowControl w:val="0"/>
        <w:spacing w:line="264" w:lineRule="auto"/>
        <w:jc w:val="center"/>
        <w:rPr>
          <w:b/>
          <w:sz w:val="26"/>
          <w:szCs w:val="26"/>
        </w:rPr>
      </w:pPr>
    </w:p>
    <w:p w:rsidR="00E72E44" w:rsidRDefault="00E72E44" w:rsidP="00E72E44">
      <w:pPr>
        <w:widowControl w:val="0"/>
        <w:spacing w:line="264" w:lineRule="auto"/>
        <w:jc w:val="center"/>
        <w:rPr>
          <w:b/>
          <w:sz w:val="26"/>
          <w:szCs w:val="26"/>
        </w:rPr>
      </w:pPr>
    </w:p>
    <w:p w:rsidR="00E72E44" w:rsidRDefault="00E72E44" w:rsidP="00E72E44">
      <w:pPr>
        <w:widowControl w:val="0"/>
        <w:spacing w:line="264" w:lineRule="auto"/>
        <w:jc w:val="center"/>
        <w:rPr>
          <w:b/>
          <w:sz w:val="26"/>
          <w:szCs w:val="26"/>
        </w:rPr>
      </w:pPr>
    </w:p>
    <w:p w:rsidR="00E72E44" w:rsidRDefault="00E72E44" w:rsidP="00E72E44">
      <w:pPr>
        <w:widowControl w:val="0"/>
        <w:spacing w:line="264" w:lineRule="auto"/>
        <w:jc w:val="center"/>
        <w:rPr>
          <w:b/>
          <w:sz w:val="26"/>
          <w:szCs w:val="26"/>
        </w:rPr>
      </w:pPr>
    </w:p>
    <w:p w:rsidR="00E72E44" w:rsidRDefault="00E72E44" w:rsidP="00E72E44">
      <w:pPr>
        <w:widowControl w:val="0"/>
        <w:spacing w:line="264" w:lineRule="auto"/>
        <w:jc w:val="center"/>
        <w:rPr>
          <w:b/>
          <w:sz w:val="26"/>
          <w:szCs w:val="26"/>
        </w:rPr>
      </w:pPr>
    </w:p>
    <w:p w:rsidR="00E72E44" w:rsidRPr="00E72E44" w:rsidRDefault="00E72E44" w:rsidP="00E72E44">
      <w:pPr>
        <w:widowControl w:val="0"/>
        <w:spacing w:line="264" w:lineRule="auto"/>
        <w:jc w:val="center"/>
        <w:rPr>
          <w:b/>
          <w:sz w:val="26"/>
          <w:szCs w:val="26"/>
        </w:rPr>
      </w:pPr>
    </w:p>
    <w:p w:rsidR="00E72E44" w:rsidRPr="00E72E44" w:rsidRDefault="00E72E44" w:rsidP="00E72E44">
      <w:pPr>
        <w:widowControl w:val="0"/>
        <w:spacing w:line="264" w:lineRule="auto"/>
        <w:jc w:val="center"/>
        <w:rPr>
          <w:b/>
          <w:sz w:val="26"/>
          <w:szCs w:val="26"/>
        </w:rPr>
      </w:pPr>
      <w:r w:rsidRPr="00E72E44">
        <w:rPr>
          <w:b/>
          <w:sz w:val="26"/>
          <w:szCs w:val="26"/>
        </w:rPr>
        <w:t>Информация о необходимости осуществления</w:t>
      </w:r>
    </w:p>
    <w:p w:rsidR="00E72E44" w:rsidRPr="00E72E44" w:rsidRDefault="00E72E44" w:rsidP="00E72E44">
      <w:pPr>
        <w:widowControl w:val="0"/>
        <w:spacing w:line="264" w:lineRule="auto"/>
        <w:jc w:val="center"/>
        <w:rPr>
          <w:b/>
          <w:sz w:val="26"/>
          <w:szCs w:val="26"/>
        </w:rPr>
      </w:pPr>
      <w:r w:rsidRPr="00E72E44">
        <w:rPr>
          <w:b/>
          <w:sz w:val="26"/>
          <w:szCs w:val="26"/>
        </w:rPr>
        <w:t xml:space="preserve"> </w:t>
      </w:r>
      <w:proofErr w:type="gramStart"/>
      <w:r w:rsidRPr="00E72E44">
        <w:rPr>
          <w:b/>
          <w:sz w:val="26"/>
          <w:szCs w:val="26"/>
        </w:rPr>
        <w:t>мероприятий</w:t>
      </w:r>
      <w:proofErr w:type="gramEnd"/>
      <w:r w:rsidRPr="00E72E44">
        <w:rPr>
          <w:b/>
          <w:sz w:val="26"/>
          <w:szCs w:val="26"/>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E72E44" w:rsidRPr="00E72E44" w:rsidRDefault="00E72E44" w:rsidP="00E72E44">
      <w:pPr>
        <w:widowControl w:val="0"/>
        <w:spacing w:line="264" w:lineRule="auto"/>
        <w:jc w:val="center"/>
        <w:rPr>
          <w:b/>
          <w:sz w:val="26"/>
          <w:szCs w:val="26"/>
        </w:rPr>
      </w:pPr>
    </w:p>
    <w:p w:rsidR="00E72E44" w:rsidRPr="00E72E44" w:rsidRDefault="00E72E44" w:rsidP="00E72E44">
      <w:pPr>
        <w:widowControl w:val="0"/>
        <w:spacing w:line="264" w:lineRule="auto"/>
        <w:jc w:val="both"/>
        <w:rPr>
          <w:sz w:val="26"/>
          <w:szCs w:val="26"/>
        </w:rPr>
      </w:pPr>
      <w:r w:rsidRPr="00E72E44">
        <w:rPr>
          <w:sz w:val="26"/>
          <w:szCs w:val="26"/>
        </w:rPr>
        <w:t>Для обеспечения пожарной безопасности проектируемых сооружений проектом предусмотрено следующее:</w:t>
      </w:r>
    </w:p>
    <w:p w:rsidR="00E72E44" w:rsidRPr="00E72E44" w:rsidRDefault="00E72E44" w:rsidP="00E72E44">
      <w:pPr>
        <w:widowControl w:val="0"/>
        <w:spacing w:line="264" w:lineRule="auto"/>
        <w:jc w:val="both"/>
        <w:rPr>
          <w:sz w:val="26"/>
          <w:szCs w:val="26"/>
        </w:rPr>
      </w:pPr>
      <w:r w:rsidRPr="00E72E44">
        <w:rPr>
          <w:sz w:val="26"/>
          <w:szCs w:val="26"/>
        </w:rPr>
        <w:t xml:space="preserve">- размещение технологического оборудования с учетом категории по </w:t>
      </w:r>
      <w:proofErr w:type="spellStart"/>
      <w:r w:rsidRPr="00E72E44">
        <w:rPr>
          <w:sz w:val="26"/>
          <w:szCs w:val="26"/>
        </w:rPr>
        <w:t>взрывопожароопасности</w:t>
      </w:r>
      <w:proofErr w:type="spellEnd"/>
      <w:r w:rsidRPr="00E72E44">
        <w:rPr>
          <w:sz w:val="26"/>
          <w:szCs w:val="26"/>
        </w:rPr>
        <w:t xml:space="preserve"> с обеспечением необходимых по нормам проходов и с учетом требуемых противопожарных разрывов;</w:t>
      </w:r>
    </w:p>
    <w:p w:rsidR="00E72E44" w:rsidRPr="00E72E44" w:rsidRDefault="00E72E44" w:rsidP="00E72E44">
      <w:pPr>
        <w:widowControl w:val="0"/>
        <w:spacing w:line="264" w:lineRule="auto"/>
        <w:jc w:val="both"/>
        <w:rPr>
          <w:sz w:val="26"/>
          <w:szCs w:val="26"/>
        </w:rPr>
      </w:pPr>
      <w:r w:rsidRPr="00E72E44">
        <w:rPr>
          <w:sz w:val="26"/>
          <w:szCs w:val="26"/>
        </w:rPr>
        <w:t>- перед вводом объекта в эксплуатацию назначаются ответственные за пожарную безопасность.</w:t>
      </w:r>
    </w:p>
    <w:p w:rsidR="00E72E44" w:rsidRPr="00E72E44" w:rsidRDefault="00E72E44" w:rsidP="00E72E44">
      <w:pPr>
        <w:widowControl w:val="0"/>
        <w:spacing w:line="264" w:lineRule="auto"/>
        <w:jc w:val="both"/>
        <w:rPr>
          <w:sz w:val="26"/>
          <w:szCs w:val="26"/>
        </w:rPr>
      </w:pPr>
      <w:r w:rsidRPr="00E72E44">
        <w:rPr>
          <w:sz w:val="26"/>
          <w:szCs w:val="26"/>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горюче-смазочных материалов.</w:t>
      </w:r>
    </w:p>
    <w:p w:rsidR="00E72E44" w:rsidRPr="00E72E44" w:rsidRDefault="00E72E44" w:rsidP="00E72E44">
      <w:pPr>
        <w:widowControl w:val="0"/>
        <w:spacing w:line="264" w:lineRule="auto"/>
        <w:jc w:val="both"/>
        <w:rPr>
          <w:sz w:val="26"/>
          <w:szCs w:val="26"/>
        </w:rPr>
      </w:pPr>
      <w:r w:rsidRPr="00E72E44">
        <w:rPr>
          <w:sz w:val="26"/>
          <w:szCs w:val="26"/>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rsidR="00E72E44" w:rsidRPr="00E72E44" w:rsidRDefault="00E72E44" w:rsidP="00E72E44">
      <w:pPr>
        <w:widowControl w:val="0"/>
        <w:spacing w:line="264" w:lineRule="auto"/>
        <w:jc w:val="both"/>
        <w:rPr>
          <w:bCs/>
          <w:sz w:val="26"/>
          <w:szCs w:val="26"/>
        </w:rPr>
      </w:pPr>
      <w:r w:rsidRPr="00E72E44">
        <w:rPr>
          <w:bCs/>
          <w:sz w:val="26"/>
          <w:szCs w:val="26"/>
        </w:rPr>
        <w:t xml:space="preserve">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w:t>
      </w:r>
      <w:proofErr w:type="spellStart"/>
      <w:r w:rsidRPr="00E72E44">
        <w:rPr>
          <w:bCs/>
          <w:sz w:val="26"/>
          <w:szCs w:val="26"/>
        </w:rPr>
        <w:t>техносферы</w:t>
      </w:r>
      <w:proofErr w:type="spellEnd"/>
      <w:r w:rsidRPr="00E72E44">
        <w:rPr>
          <w:bCs/>
          <w:sz w:val="26"/>
          <w:szCs w:val="26"/>
        </w:rPr>
        <w:t>.</w:t>
      </w:r>
    </w:p>
    <w:p w:rsidR="00E72E44" w:rsidRPr="00E72E44" w:rsidRDefault="00E72E44" w:rsidP="00E72E44">
      <w:pPr>
        <w:widowControl w:val="0"/>
        <w:spacing w:line="264" w:lineRule="auto"/>
        <w:jc w:val="both"/>
        <w:rPr>
          <w:bCs/>
          <w:sz w:val="26"/>
          <w:szCs w:val="26"/>
        </w:rPr>
      </w:pPr>
      <w:r w:rsidRPr="00E72E44">
        <w:rPr>
          <w:bCs/>
          <w:sz w:val="26"/>
          <w:szCs w:val="26"/>
        </w:rPr>
        <w:t xml:space="preserve">Ближайшим подразделением пожарной охраны к территории проектируемого линейного объекта является пожарная часть №7, расположенная по адресу: </w:t>
      </w:r>
      <w:proofErr w:type="spellStart"/>
      <w:r w:rsidRPr="00E72E44">
        <w:rPr>
          <w:bCs/>
          <w:sz w:val="26"/>
          <w:szCs w:val="26"/>
        </w:rPr>
        <w:t>г.Казань</w:t>
      </w:r>
      <w:proofErr w:type="spellEnd"/>
      <w:r w:rsidRPr="00E72E44">
        <w:rPr>
          <w:bCs/>
          <w:sz w:val="26"/>
          <w:szCs w:val="26"/>
        </w:rPr>
        <w:t xml:space="preserve">, </w:t>
      </w:r>
      <w:proofErr w:type="spellStart"/>
      <w:r w:rsidRPr="00E72E44">
        <w:rPr>
          <w:bCs/>
          <w:sz w:val="26"/>
          <w:szCs w:val="26"/>
        </w:rPr>
        <w:t>ул.Кул</w:t>
      </w:r>
      <w:proofErr w:type="spellEnd"/>
      <w:r w:rsidRPr="00E72E44">
        <w:rPr>
          <w:bCs/>
          <w:sz w:val="26"/>
          <w:szCs w:val="26"/>
        </w:rPr>
        <w:t xml:space="preserve"> Гали, д.4. </w:t>
      </w:r>
    </w:p>
    <w:p w:rsidR="00E72E44" w:rsidRPr="00E72E44" w:rsidRDefault="00E72E44" w:rsidP="00E72E44">
      <w:pPr>
        <w:widowControl w:val="0"/>
        <w:spacing w:line="264" w:lineRule="auto"/>
        <w:jc w:val="center"/>
        <w:rPr>
          <w:b/>
          <w:bCs/>
          <w:sz w:val="26"/>
          <w:szCs w:val="26"/>
        </w:rPr>
      </w:pPr>
    </w:p>
    <w:p w:rsidR="00E72E44" w:rsidRPr="00E72E44" w:rsidRDefault="00E72E44" w:rsidP="00E72E44">
      <w:pPr>
        <w:widowControl w:val="0"/>
        <w:spacing w:line="264" w:lineRule="auto"/>
        <w:jc w:val="center"/>
        <w:rPr>
          <w:b/>
          <w:bCs/>
          <w:sz w:val="26"/>
          <w:szCs w:val="26"/>
        </w:rPr>
      </w:pPr>
      <w:r w:rsidRPr="00E72E44">
        <w:rPr>
          <w:b/>
          <w:bCs/>
          <w:sz w:val="26"/>
          <w:szCs w:val="26"/>
        </w:rPr>
        <w:t>Мероприятия по гражданской обороне</w:t>
      </w:r>
    </w:p>
    <w:p w:rsidR="00E72E44" w:rsidRPr="00E72E44" w:rsidRDefault="00E72E44" w:rsidP="00E72E44">
      <w:pPr>
        <w:widowControl w:val="0"/>
        <w:spacing w:line="264" w:lineRule="auto"/>
        <w:jc w:val="center"/>
        <w:rPr>
          <w:b/>
          <w:bCs/>
          <w:sz w:val="26"/>
          <w:szCs w:val="26"/>
        </w:rPr>
      </w:pPr>
    </w:p>
    <w:p w:rsidR="00E72E44" w:rsidRPr="00E72E44" w:rsidRDefault="00E72E44" w:rsidP="00E72E44">
      <w:pPr>
        <w:widowControl w:val="0"/>
        <w:spacing w:line="264" w:lineRule="auto"/>
        <w:jc w:val="both"/>
        <w:rPr>
          <w:bCs/>
          <w:sz w:val="26"/>
          <w:szCs w:val="26"/>
        </w:rPr>
      </w:pPr>
      <w:r w:rsidRPr="00E72E44">
        <w:rPr>
          <w:bCs/>
          <w:sz w:val="26"/>
          <w:szCs w:val="26"/>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Default="00E72E44" w:rsidP="00E72E44">
      <w:pPr>
        <w:spacing w:line="360" w:lineRule="auto"/>
        <w:jc w:val="center"/>
      </w:pPr>
    </w:p>
    <w:p w:rsidR="00E72E44" w:rsidRPr="00E72E44" w:rsidRDefault="00E72E44" w:rsidP="00E72E44">
      <w:pPr>
        <w:widowControl w:val="0"/>
        <w:spacing w:line="360" w:lineRule="auto"/>
        <w:ind w:left="709"/>
        <w:jc w:val="center"/>
        <w:rPr>
          <w:b/>
          <w:sz w:val="26"/>
          <w:szCs w:val="26"/>
        </w:rPr>
      </w:pPr>
      <w:r w:rsidRPr="00E72E44">
        <w:rPr>
          <w:b/>
          <w:sz w:val="26"/>
          <w:szCs w:val="26"/>
          <w:lang w:val="en-US"/>
        </w:rPr>
        <w:t>III</w:t>
      </w:r>
      <w:r w:rsidRPr="00E72E44">
        <w:rPr>
          <w:b/>
          <w:sz w:val="26"/>
          <w:szCs w:val="26"/>
        </w:rPr>
        <w:t xml:space="preserve">. Проект межевания территории. Графическая часть. </w:t>
      </w:r>
    </w:p>
    <w:p w:rsidR="00E72E44" w:rsidRPr="00E72E44" w:rsidRDefault="00E72E44" w:rsidP="00E72E44">
      <w:pPr>
        <w:widowControl w:val="0"/>
        <w:spacing w:line="360" w:lineRule="auto"/>
        <w:ind w:left="709"/>
        <w:jc w:val="center"/>
        <w:rPr>
          <w:b/>
          <w:sz w:val="26"/>
          <w:szCs w:val="26"/>
        </w:rPr>
      </w:pPr>
      <w:r w:rsidRPr="00E72E44">
        <w:rPr>
          <w:b/>
          <w:sz w:val="26"/>
          <w:szCs w:val="26"/>
        </w:rPr>
        <w:t>Чертеж межевания территории</w:t>
      </w:r>
    </w:p>
    <w:p w:rsidR="00E72E44" w:rsidRDefault="00E72E44" w:rsidP="00E72E44">
      <w:pPr>
        <w:tabs>
          <w:tab w:val="left" w:pos="2775"/>
        </w:tabs>
      </w:pPr>
    </w:p>
    <w:p w:rsidR="00E72E44" w:rsidRPr="00AE2B68" w:rsidRDefault="00E72E44" w:rsidP="00E72E44">
      <w:pPr>
        <w:tabs>
          <w:tab w:val="left" w:pos="2775"/>
        </w:tabs>
        <w:jc w:val="center"/>
      </w:pPr>
      <w:r>
        <w:rPr>
          <w:noProof/>
        </w:rPr>
        <w:drawing>
          <wp:inline distT="0" distB="0" distL="0" distR="0" wp14:anchorId="414A9323" wp14:editId="64FB7DD4">
            <wp:extent cx="5941060" cy="4201614"/>
            <wp:effectExtent l="0" t="0" r="254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4201614"/>
                    </a:xfrm>
                    <a:prstGeom prst="rect">
                      <a:avLst/>
                    </a:prstGeom>
                    <a:noFill/>
                    <a:ln>
                      <a:noFill/>
                    </a:ln>
                  </pic:spPr>
                </pic:pic>
              </a:graphicData>
            </a:graphic>
          </wp:inline>
        </w:drawing>
      </w: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Default="00E72E44" w:rsidP="00E72E44">
      <w:pPr>
        <w:spacing w:after="120" w:line="360" w:lineRule="auto"/>
        <w:jc w:val="center"/>
        <w:rPr>
          <w:b/>
        </w:rPr>
      </w:pPr>
    </w:p>
    <w:p w:rsidR="00E72E44" w:rsidRPr="00E72E44" w:rsidRDefault="00E72E44" w:rsidP="00E72E44">
      <w:pPr>
        <w:spacing w:after="120" w:line="360" w:lineRule="auto"/>
        <w:jc w:val="center"/>
        <w:rPr>
          <w:b/>
          <w:sz w:val="26"/>
          <w:szCs w:val="26"/>
        </w:rPr>
      </w:pPr>
      <w:r w:rsidRPr="00E72E44">
        <w:rPr>
          <w:b/>
          <w:sz w:val="26"/>
          <w:szCs w:val="26"/>
        </w:rPr>
        <w:t>I</w:t>
      </w:r>
      <w:r w:rsidRPr="00E72E44">
        <w:rPr>
          <w:b/>
          <w:sz w:val="26"/>
          <w:szCs w:val="26"/>
          <w:lang w:val="en-US"/>
        </w:rPr>
        <w:t>V</w:t>
      </w:r>
      <w:r w:rsidRPr="00E72E44">
        <w:rPr>
          <w:b/>
          <w:sz w:val="26"/>
          <w:szCs w:val="26"/>
        </w:rPr>
        <w:t>. Проект межевания территории. Текстовая часть</w:t>
      </w:r>
    </w:p>
    <w:p w:rsidR="00E72E44" w:rsidRPr="00E72E44" w:rsidRDefault="00E72E44" w:rsidP="00E72E44">
      <w:pPr>
        <w:spacing w:after="120" w:line="360" w:lineRule="auto"/>
        <w:jc w:val="center"/>
        <w:rPr>
          <w:b/>
          <w:sz w:val="26"/>
          <w:szCs w:val="26"/>
        </w:rPr>
      </w:pPr>
    </w:p>
    <w:p w:rsidR="00E72E44" w:rsidRPr="00E72E44" w:rsidRDefault="00E72E44" w:rsidP="00E72E44">
      <w:pPr>
        <w:spacing w:line="360" w:lineRule="auto"/>
        <w:ind w:right="-13" w:firstLine="567"/>
        <w:jc w:val="both"/>
        <w:rPr>
          <w:sz w:val="26"/>
          <w:szCs w:val="26"/>
        </w:rPr>
      </w:pPr>
      <w:bookmarkStart w:id="9" w:name="_Hlk72334008"/>
      <w:bookmarkStart w:id="10" w:name="_Hlk80549532"/>
      <w:r w:rsidRPr="00E72E44">
        <w:rPr>
          <w:sz w:val="26"/>
          <w:szCs w:val="26"/>
        </w:rPr>
        <w:t xml:space="preserve">Земельный участок с условным </w:t>
      </w:r>
      <w:proofErr w:type="gramStart"/>
      <w:r w:rsidRPr="00E72E44">
        <w:rPr>
          <w:sz w:val="26"/>
          <w:szCs w:val="26"/>
        </w:rPr>
        <w:t>обозначением :ЗУ</w:t>
      </w:r>
      <w:proofErr w:type="gramEnd"/>
      <w:r w:rsidRPr="00E72E44">
        <w:rPr>
          <w:sz w:val="26"/>
          <w:szCs w:val="26"/>
        </w:rPr>
        <w:t xml:space="preserve">1 образуется из земель неразграниченной государственной собственности </w:t>
      </w:r>
      <w:r w:rsidRPr="00E72E44">
        <w:rPr>
          <w:color w:val="000000" w:themeColor="text1"/>
          <w:sz w:val="26"/>
          <w:szCs w:val="26"/>
        </w:rPr>
        <w:t>с видом разрешенного использования «улично-дорожная сеть»</w:t>
      </w:r>
      <w:r w:rsidRPr="00E72E44">
        <w:rPr>
          <w:sz w:val="26"/>
          <w:szCs w:val="26"/>
        </w:rPr>
        <w:t xml:space="preserve">. </w:t>
      </w:r>
    </w:p>
    <w:p w:rsidR="00E72E44" w:rsidRPr="00E72E44" w:rsidRDefault="00E72E44" w:rsidP="00E72E44">
      <w:pPr>
        <w:spacing w:line="360" w:lineRule="auto"/>
        <w:ind w:right="-13" w:firstLine="567"/>
        <w:jc w:val="both"/>
        <w:rPr>
          <w:sz w:val="26"/>
          <w:szCs w:val="26"/>
        </w:rPr>
      </w:pPr>
      <w:r w:rsidRPr="00E72E44">
        <w:rPr>
          <w:sz w:val="26"/>
          <w:szCs w:val="26"/>
        </w:rPr>
        <w:t xml:space="preserve">Земельный участок с условным </w:t>
      </w:r>
      <w:proofErr w:type="gramStart"/>
      <w:r w:rsidRPr="00E72E44">
        <w:rPr>
          <w:sz w:val="26"/>
          <w:szCs w:val="26"/>
        </w:rPr>
        <w:t>обозначением :ЗУ</w:t>
      </w:r>
      <w:proofErr w:type="gramEnd"/>
      <w:r w:rsidRPr="00E72E44">
        <w:rPr>
          <w:sz w:val="26"/>
          <w:szCs w:val="26"/>
        </w:rPr>
        <w:t>2 образуется путем перераспределения земельного участка с кадастровым номером 16:50:160205:4436 с землями неразграниченной государственной собственности, права не зарегистрированы. Исходный земельный участок с кадастровым номером 16:50:160205:4436 предоставлен в аренду физическим лицам.</w:t>
      </w:r>
    </w:p>
    <w:p w:rsidR="00E72E44" w:rsidRPr="00E72E44" w:rsidRDefault="00E72E44" w:rsidP="00E72E44">
      <w:pPr>
        <w:spacing w:line="360" w:lineRule="auto"/>
        <w:ind w:firstLine="567"/>
        <w:jc w:val="both"/>
        <w:rPr>
          <w:bCs/>
          <w:sz w:val="26"/>
          <w:szCs w:val="26"/>
          <w:lang w:eastAsia="ar-SA"/>
        </w:rPr>
      </w:pPr>
      <w:r w:rsidRPr="00E72E44">
        <w:rPr>
          <w:bCs/>
          <w:sz w:val="26"/>
          <w:szCs w:val="26"/>
          <w:lang w:eastAsia="ar-SA"/>
        </w:rPr>
        <w:t xml:space="preserve">Перечень и сведения о площади образуемых земельных участков, в том числе способе образования приведены в таблице 1. </w:t>
      </w:r>
    </w:p>
    <w:bookmarkEnd w:id="9"/>
    <w:p w:rsidR="00E72E44" w:rsidRPr="00E72E44" w:rsidRDefault="00E72E44" w:rsidP="00E72E44">
      <w:pPr>
        <w:pStyle w:val="af0"/>
        <w:suppressAutoHyphens/>
        <w:ind w:left="284" w:right="122"/>
        <w:jc w:val="right"/>
        <w:rPr>
          <w:rFonts w:ascii="Times New Roman" w:hAnsi="Times New Roman"/>
          <w:iCs/>
          <w:sz w:val="26"/>
          <w:szCs w:val="26"/>
        </w:rPr>
      </w:pPr>
      <w:r w:rsidRPr="00E72E44">
        <w:rPr>
          <w:rFonts w:ascii="Times New Roman" w:hAnsi="Times New Roman"/>
          <w:iCs/>
          <w:sz w:val="26"/>
          <w:szCs w:val="26"/>
        </w:rPr>
        <w:t xml:space="preserve">                                                                       Таблица 1</w:t>
      </w:r>
    </w:p>
    <w:p w:rsidR="00E72E44" w:rsidRPr="002F3003" w:rsidRDefault="00E72E44" w:rsidP="00E72E44">
      <w:pPr>
        <w:pStyle w:val="af0"/>
        <w:suppressAutoHyphens/>
        <w:ind w:left="284" w:right="122"/>
        <w:rPr>
          <w:rFonts w:ascii="Times New Roman" w:hAnsi="Times New Roman"/>
          <w:iCs/>
          <w:sz w:val="24"/>
          <w:szCs w:val="24"/>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257"/>
        <w:gridCol w:w="2304"/>
        <w:gridCol w:w="2343"/>
        <w:gridCol w:w="2410"/>
      </w:tblGrid>
      <w:tr w:rsidR="00E72E44" w:rsidRPr="002F3003" w:rsidTr="00E47826">
        <w:trPr>
          <w:trHeight w:val="765"/>
          <w:jc w:val="center"/>
        </w:trPr>
        <w:tc>
          <w:tcPr>
            <w:tcW w:w="749" w:type="pct"/>
          </w:tcPr>
          <w:p w:rsidR="00E72E44" w:rsidRPr="00E72E44" w:rsidRDefault="00E72E44" w:rsidP="00601A12">
            <w:pPr>
              <w:ind w:left="-100" w:right="-108" w:hanging="13"/>
              <w:jc w:val="center"/>
              <w:rPr>
                <w:b/>
                <w:bCs/>
                <w:sz w:val="24"/>
                <w:szCs w:val="24"/>
              </w:rPr>
            </w:pPr>
            <w:r w:rsidRPr="00E72E44">
              <w:rPr>
                <w:b/>
                <w:bCs/>
                <w:sz w:val="24"/>
                <w:szCs w:val="24"/>
              </w:rPr>
              <w:t>Условный номер образуемого земельного участка</w:t>
            </w:r>
          </w:p>
        </w:tc>
        <w:tc>
          <w:tcPr>
            <w:tcW w:w="642" w:type="pct"/>
            <w:shd w:val="clear" w:color="auto" w:fill="auto"/>
            <w:vAlign w:val="center"/>
            <w:hideMark/>
          </w:tcPr>
          <w:p w:rsidR="00E72E44" w:rsidRPr="00E72E44" w:rsidRDefault="00E72E44" w:rsidP="00601A12">
            <w:pPr>
              <w:ind w:left="-100" w:right="-108" w:firstLine="81"/>
              <w:jc w:val="center"/>
              <w:rPr>
                <w:b/>
                <w:bCs/>
                <w:sz w:val="24"/>
                <w:szCs w:val="24"/>
              </w:rPr>
            </w:pPr>
            <w:proofErr w:type="gramStart"/>
            <w:r w:rsidRPr="00E72E44">
              <w:rPr>
                <w:b/>
                <w:bCs/>
                <w:sz w:val="24"/>
                <w:szCs w:val="24"/>
              </w:rPr>
              <w:t xml:space="preserve">Площадь, </w:t>
            </w:r>
            <w:r w:rsidR="00601A12">
              <w:rPr>
                <w:b/>
                <w:bCs/>
                <w:sz w:val="24"/>
                <w:szCs w:val="24"/>
              </w:rPr>
              <w:t xml:space="preserve">  </w:t>
            </w:r>
            <w:proofErr w:type="spellStart"/>
            <w:proofErr w:type="gramEnd"/>
            <w:r w:rsidRPr="00E72E44">
              <w:rPr>
                <w:b/>
                <w:bCs/>
                <w:sz w:val="24"/>
                <w:szCs w:val="24"/>
              </w:rPr>
              <w:t>кв.м</w:t>
            </w:r>
            <w:proofErr w:type="spellEnd"/>
          </w:p>
        </w:tc>
        <w:tc>
          <w:tcPr>
            <w:tcW w:w="1178" w:type="pct"/>
            <w:shd w:val="clear" w:color="auto" w:fill="auto"/>
            <w:vAlign w:val="center"/>
            <w:hideMark/>
          </w:tcPr>
          <w:p w:rsidR="00E72E44" w:rsidRPr="00E72E44" w:rsidRDefault="00E72E44" w:rsidP="00601A12">
            <w:pPr>
              <w:ind w:firstLine="141"/>
              <w:jc w:val="center"/>
              <w:rPr>
                <w:b/>
                <w:bCs/>
                <w:sz w:val="24"/>
                <w:szCs w:val="24"/>
              </w:rPr>
            </w:pPr>
            <w:r w:rsidRPr="00E72E44">
              <w:rPr>
                <w:b/>
                <w:bCs/>
                <w:sz w:val="24"/>
                <w:szCs w:val="24"/>
              </w:rPr>
              <w:t>Кадастровый или условный номер исходного земельного участка</w:t>
            </w:r>
          </w:p>
        </w:tc>
        <w:tc>
          <w:tcPr>
            <w:tcW w:w="1198" w:type="pct"/>
            <w:shd w:val="clear" w:color="auto" w:fill="auto"/>
            <w:vAlign w:val="center"/>
            <w:hideMark/>
          </w:tcPr>
          <w:p w:rsidR="00E72E44" w:rsidRPr="00E72E44" w:rsidRDefault="00E72E44" w:rsidP="00601A12">
            <w:pPr>
              <w:ind w:firstLine="0"/>
              <w:jc w:val="center"/>
              <w:rPr>
                <w:b/>
                <w:bCs/>
                <w:sz w:val="24"/>
                <w:szCs w:val="24"/>
              </w:rPr>
            </w:pPr>
            <w:r w:rsidRPr="00E72E44">
              <w:rPr>
                <w:b/>
                <w:bCs/>
                <w:sz w:val="24"/>
                <w:szCs w:val="24"/>
              </w:rPr>
              <w:t>Вид разрешенного использования исходного земельного участка</w:t>
            </w:r>
          </w:p>
        </w:tc>
        <w:tc>
          <w:tcPr>
            <w:tcW w:w="1232" w:type="pct"/>
            <w:shd w:val="clear" w:color="auto" w:fill="auto"/>
            <w:vAlign w:val="center"/>
            <w:hideMark/>
          </w:tcPr>
          <w:p w:rsidR="00E72E44" w:rsidRPr="00E72E44" w:rsidRDefault="00E72E44" w:rsidP="00601A12">
            <w:pPr>
              <w:ind w:firstLine="30"/>
              <w:jc w:val="center"/>
              <w:rPr>
                <w:b/>
                <w:bCs/>
                <w:sz w:val="24"/>
                <w:szCs w:val="24"/>
              </w:rPr>
            </w:pPr>
            <w:r w:rsidRPr="00E72E44">
              <w:rPr>
                <w:b/>
                <w:bCs/>
                <w:sz w:val="24"/>
                <w:szCs w:val="24"/>
              </w:rPr>
              <w:t>Способ</w:t>
            </w:r>
          </w:p>
          <w:p w:rsidR="00E72E44" w:rsidRPr="00E72E44" w:rsidRDefault="00E72E44" w:rsidP="00601A12">
            <w:pPr>
              <w:ind w:firstLine="30"/>
              <w:jc w:val="center"/>
              <w:rPr>
                <w:b/>
                <w:bCs/>
                <w:sz w:val="24"/>
                <w:szCs w:val="24"/>
              </w:rPr>
            </w:pPr>
            <w:proofErr w:type="gramStart"/>
            <w:r w:rsidRPr="00E72E44">
              <w:rPr>
                <w:b/>
                <w:bCs/>
                <w:sz w:val="24"/>
                <w:szCs w:val="24"/>
              </w:rPr>
              <w:t>образования</w:t>
            </w:r>
            <w:proofErr w:type="gramEnd"/>
          </w:p>
        </w:tc>
      </w:tr>
      <w:tr w:rsidR="00E72E44" w:rsidRPr="002F3003" w:rsidTr="00E47826">
        <w:trPr>
          <w:trHeight w:val="510"/>
          <w:jc w:val="center"/>
        </w:trPr>
        <w:tc>
          <w:tcPr>
            <w:tcW w:w="749" w:type="pct"/>
            <w:vAlign w:val="center"/>
          </w:tcPr>
          <w:p w:rsidR="00E72E44" w:rsidRPr="00E72E44" w:rsidRDefault="00E72E44" w:rsidP="00601A12">
            <w:pPr>
              <w:ind w:firstLine="171"/>
              <w:jc w:val="center"/>
              <w:rPr>
                <w:sz w:val="24"/>
                <w:szCs w:val="24"/>
              </w:rPr>
            </w:pPr>
            <w:proofErr w:type="gramStart"/>
            <w:r w:rsidRPr="00E72E44">
              <w:rPr>
                <w:sz w:val="24"/>
                <w:szCs w:val="24"/>
              </w:rPr>
              <w:t>:ЗУ</w:t>
            </w:r>
            <w:proofErr w:type="gramEnd"/>
            <w:r w:rsidRPr="00E72E44">
              <w:rPr>
                <w:sz w:val="24"/>
                <w:szCs w:val="24"/>
              </w:rPr>
              <w:t>1</w:t>
            </w:r>
          </w:p>
        </w:tc>
        <w:tc>
          <w:tcPr>
            <w:tcW w:w="642" w:type="pct"/>
            <w:shd w:val="clear" w:color="auto" w:fill="auto"/>
            <w:vAlign w:val="center"/>
          </w:tcPr>
          <w:p w:rsidR="00E72E44" w:rsidRPr="00E72E44" w:rsidRDefault="00E72E44" w:rsidP="00601A12">
            <w:pPr>
              <w:ind w:left="122" w:firstLine="0"/>
              <w:jc w:val="center"/>
              <w:rPr>
                <w:sz w:val="24"/>
                <w:szCs w:val="24"/>
              </w:rPr>
            </w:pPr>
            <w:r w:rsidRPr="00E72E44">
              <w:rPr>
                <w:sz w:val="24"/>
                <w:szCs w:val="24"/>
              </w:rPr>
              <w:t>27364</w:t>
            </w:r>
          </w:p>
        </w:tc>
        <w:tc>
          <w:tcPr>
            <w:tcW w:w="1178" w:type="pct"/>
            <w:shd w:val="clear" w:color="auto" w:fill="auto"/>
            <w:vAlign w:val="center"/>
          </w:tcPr>
          <w:p w:rsidR="00E72E44" w:rsidRPr="00E72E44" w:rsidRDefault="00E72E44" w:rsidP="00E47826">
            <w:pPr>
              <w:jc w:val="center"/>
              <w:rPr>
                <w:sz w:val="24"/>
                <w:szCs w:val="24"/>
              </w:rPr>
            </w:pPr>
            <w:r w:rsidRPr="00E72E44">
              <w:rPr>
                <w:sz w:val="24"/>
                <w:szCs w:val="24"/>
              </w:rPr>
              <w:t>-</w:t>
            </w:r>
          </w:p>
        </w:tc>
        <w:tc>
          <w:tcPr>
            <w:tcW w:w="1198" w:type="pct"/>
            <w:shd w:val="clear" w:color="auto" w:fill="auto"/>
            <w:vAlign w:val="center"/>
          </w:tcPr>
          <w:p w:rsidR="00E72E44" w:rsidRPr="00E72E44" w:rsidRDefault="00E72E44" w:rsidP="00E47826">
            <w:pPr>
              <w:jc w:val="center"/>
              <w:rPr>
                <w:sz w:val="24"/>
                <w:szCs w:val="24"/>
              </w:rPr>
            </w:pPr>
            <w:r w:rsidRPr="00E72E44">
              <w:rPr>
                <w:sz w:val="24"/>
                <w:szCs w:val="24"/>
              </w:rPr>
              <w:t>-</w:t>
            </w:r>
          </w:p>
        </w:tc>
        <w:tc>
          <w:tcPr>
            <w:tcW w:w="1232" w:type="pct"/>
            <w:shd w:val="clear" w:color="auto" w:fill="auto"/>
            <w:vAlign w:val="center"/>
          </w:tcPr>
          <w:p w:rsidR="00E72E44" w:rsidRPr="00E72E44" w:rsidRDefault="00E72E44" w:rsidP="00601A12">
            <w:pPr>
              <w:ind w:firstLine="0"/>
              <w:jc w:val="center"/>
              <w:rPr>
                <w:sz w:val="24"/>
                <w:szCs w:val="24"/>
              </w:rPr>
            </w:pPr>
            <w:r w:rsidRPr="00E72E44">
              <w:rPr>
                <w:sz w:val="24"/>
                <w:szCs w:val="24"/>
              </w:rPr>
              <w:t>Образование из земель неразграниченной государственной собственности</w:t>
            </w:r>
          </w:p>
        </w:tc>
      </w:tr>
      <w:tr w:rsidR="00E72E44" w:rsidRPr="002F3003" w:rsidTr="00E47826">
        <w:trPr>
          <w:trHeight w:val="510"/>
          <w:jc w:val="center"/>
        </w:trPr>
        <w:tc>
          <w:tcPr>
            <w:tcW w:w="749" w:type="pct"/>
            <w:vAlign w:val="center"/>
          </w:tcPr>
          <w:p w:rsidR="00E72E44" w:rsidRPr="00E72E44" w:rsidRDefault="00E72E44" w:rsidP="00601A12">
            <w:pPr>
              <w:ind w:firstLine="313"/>
              <w:jc w:val="center"/>
              <w:rPr>
                <w:sz w:val="24"/>
                <w:szCs w:val="24"/>
              </w:rPr>
            </w:pPr>
            <w:proofErr w:type="gramStart"/>
            <w:r w:rsidRPr="00E72E44">
              <w:rPr>
                <w:sz w:val="24"/>
                <w:szCs w:val="24"/>
              </w:rPr>
              <w:t>:ЗУ</w:t>
            </w:r>
            <w:proofErr w:type="gramEnd"/>
            <w:r w:rsidRPr="00E72E44">
              <w:rPr>
                <w:sz w:val="24"/>
                <w:szCs w:val="24"/>
              </w:rPr>
              <w:t>2</w:t>
            </w:r>
          </w:p>
        </w:tc>
        <w:tc>
          <w:tcPr>
            <w:tcW w:w="642" w:type="pct"/>
            <w:shd w:val="clear" w:color="auto" w:fill="auto"/>
            <w:vAlign w:val="center"/>
            <w:hideMark/>
          </w:tcPr>
          <w:p w:rsidR="00E72E44" w:rsidRPr="00E72E44" w:rsidRDefault="00E72E44" w:rsidP="00601A12">
            <w:pPr>
              <w:ind w:firstLine="122"/>
              <w:jc w:val="center"/>
              <w:rPr>
                <w:sz w:val="24"/>
                <w:szCs w:val="24"/>
              </w:rPr>
            </w:pPr>
            <w:r w:rsidRPr="00E72E44">
              <w:rPr>
                <w:sz w:val="24"/>
                <w:szCs w:val="24"/>
              </w:rPr>
              <w:t>612</w:t>
            </w:r>
          </w:p>
        </w:tc>
        <w:tc>
          <w:tcPr>
            <w:tcW w:w="1178" w:type="pct"/>
            <w:shd w:val="clear" w:color="auto" w:fill="auto"/>
            <w:vAlign w:val="center"/>
            <w:hideMark/>
          </w:tcPr>
          <w:p w:rsidR="00E72E44" w:rsidRPr="00E72E44" w:rsidRDefault="00E72E44" w:rsidP="00601A12">
            <w:pPr>
              <w:ind w:firstLine="0"/>
              <w:jc w:val="center"/>
              <w:rPr>
                <w:sz w:val="24"/>
                <w:szCs w:val="24"/>
              </w:rPr>
            </w:pPr>
            <w:r w:rsidRPr="00E72E44">
              <w:rPr>
                <w:sz w:val="24"/>
                <w:szCs w:val="24"/>
              </w:rPr>
              <w:t>16:50:160205:4436</w:t>
            </w:r>
          </w:p>
        </w:tc>
        <w:tc>
          <w:tcPr>
            <w:tcW w:w="1198" w:type="pct"/>
            <w:shd w:val="clear" w:color="auto" w:fill="auto"/>
            <w:vAlign w:val="center"/>
            <w:hideMark/>
          </w:tcPr>
          <w:p w:rsidR="00E72E44" w:rsidRPr="00E72E44" w:rsidRDefault="00E72E44" w:rsidP="00601A12">
            <w:pPr>
              <w:ind w:firstLine="0"/>
              <w:jc w:val="center"/>
              <w:rPr>
                <w:sz w:val="24"/>
                <w:szCs w:val="24"/>
              </w:rPr>
            </w:pPr>
            <w:proofErr w:type="gramStart"/>
            <w:r w:rsidRPr="00E72E44">
              <w:rPr>
                <w:sz w:val="24"/>
                <w:szCs w:val="24"/>
              </w:rPr>
              <w:t>торговые</w:t>
            </w:r>
            <w:proofErr w:type="gramEnd"/>
            <w:r w:rsidRPr="00E72E44">
              <w:rPr>
                <w:sz w:val="24"/>
                <w:szCs w:val="24"/>
              </w:rPr>
              <w:t xml:space="preserve"> объекты    (5-й вид)</w:t>
            </w:r>
          </w:p>
        </w:tc>
        <w:tc>
          <w:tcPr>
            <w:tcW w:w="1232" w:type="pct"/>
            <w:shd w:val="clear" w:color="auto" w:fill="auto"/>
            <w:vAlign w:val="center"/>
            <w:hideMark/>
          </w:tcPr>
          <w:p w:rsidR="00E72E44" w:rsidRPr="00E72E44" w:rsidRDefault="00E72E44" w:rsidP="00601A12">
            <w:pPr>
              <w:ind w:firstLine="30"/>
              <w:jc w:val="center"/>
              <w:rPr>
                <w:sz w:val="24"/>
                <w:szCs w:val="24"/>
              </w:rPr>
            </w:pPr>
            <w:r w:rsidRPr="00E72E44">
              <w:rPr>
                <w:sz w:val="24"/>
                <w:szCs w:val="24"/>
              </w:rPr>
              <w:t>Перераспределение с землями неразграниченной государственной собственности</w:t>
            </w:r>
          </w:p>
        </w:tc>
      </w:tr>
    </w:tbl>
    <w:p w:rsidR="00E72E44" w:rsidRDefault="00E72E44" w:rsidP="00E72E44">
      <w:pPr>
        <w:spacing w:before="120" w:line="360" w:lineRule="auto"/>
        <w:ind w:firstLine="567"/>
        <w:jc w:val="both"/>
        <w:rPr>
          <w:bCs/>
          <w:szCs w:val="27"/>
          <w:lang w:eastAsia="ar-SA"/>
        </w:rPr>
      </w:pPr>
    </w:p>
    <w:p w:rsidR="00E72E44" w:rsidRPr="00E72E44" w:rsidRDefault="00E72E44" w:rsidP="00E72E44">
      <w:pPr>
        <w:spacing w:line="264" w:lineRule="auto"/>
        <w:ind w:firstLine="567"/>
        <w:jc w:val="both"/>
        <w:rPr>
          <w:bCs/>
          <w:sz w:val="26"/>
          <w:szCs w:val="26"/>
          <w:lang w:eastAsia="ar-SA"/>
        </w:rPr>
      </w:pPr>
      <w:r w:rsidRPr="00E72E44">
        <w:rPr>
          <w:bCs/>
          <w:sz w:val="26"/>
          <w:szCs w:val="26"/>
          <w:lang w:eastAsia="ar-SA"/>
        </w:rPr>
        <w:t>Образуемые земельные участки расположены в границах утвержденных красных линий, на которые действие градостроительных регламентов не распространяется.</w:t>
      </w:r>
      <w:bookmarkEnd w:id="10"/>
      <w:r w:rsidRPr="00E72E44">
        <w:rPr>
          <w:bCs/>
          <w:sz w:val="26"/>
          <w:szCs w:val="26"/>
          <w:lang w:eastAsia="ar-SA"/>
        </w:rPr>
        <w:t xml:space="preserve"> </w:t>
      </w:r>
    </w:p>
    <w:p w:rsidR="00E72E44" w:rsidRPr="00E72E44" w:rsidRDefault="00E72E44" w:rsidP="00E72E44">
      <w:pPr>
        <w:spacing w:line="264" w:lineRule="auto"/>
        <w:ind w:firstLine="567"/>
        <w:jc w:val="both"/>
        <w:rPr>
          <w:bCs/>
          <w:sz w:val="26"/>
          <w:szCs w:val="26"/>
          <w:lang w:eastAsia="ar-SA"/>
        </w:rPr>
      </w:pPr>
      <w:r w:rsidRPr="00E72E44">
        <w:rPr>
          <w:bCs/>
          <w:sz w:val="26"/>
          <w:szCs w:val="26"/>
          <w:lang w:eastAsia="ar-SA"/>
        </w:rPr>
        <w:t xml:space="preserve">Проектом межевания территории предусмотрено образование земельного участка для устранения чересполосицы. Территория, подлежащая перераспределению, между земельным участком под парк, линейным объектом (автомобильной дорогой) и автомобильной стоянкой не представляет самостоятельного значения. </w:t>
      </w:r>
    </w:p>
    <w:sectPr w:rsidR="00E72E44" w:rsidRPr="00E72E44" w:rsidSect="005B0F9D">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8CC" w:rsidRDefault="00F818CC" w:rsidP="00076731">
      <w:r>
        <w:separator/>
      </w:r>
    </w:p>
  </w:endnote>
  <w:endnote w:type="continuationSeparator" w:id="0">
    <w:p w:rsidR="00F818CC" w:rsidRDefault="00F818CC" w:rsidP="00076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8CC" w:rsidRDefault="00F818CC" w:rsidP="00076731">
      <w:r>
        <w:separator/>
      </w:r>
    </w:p>
  </w:footnote>
  <w:footnote w:type="continuationSeparator" w:id="0">
    <w:p w:rsidR="00F818CC" w:rsidRDefault="00F818CC" w:rsidP="00076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31" w:rsidRDefault="00076731">
    <w:pPr>
      <w:pStyle w:val="a8"/>
      <w:jc w:val="center"/>
    </w:pPr>
  </w:p>
  <w:p w:rsidR="00076731" w:rsidRDefault="0007673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07A7F"/>
    <w:multiLevelType w:val="hybridMultilevel"/>
    <w:tmpl w:val="39B6662C"/>
    <w:lvl w:ilvl="0" w:tplc="DBC0E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C8F2C57"/>
    <w:multiLevelType w:val="hybridMultilevel"/>
    <w:tmpl w:val="605AEC38"/>
    <w:lvl w:ilvl="0" w:tplc="6A3AD30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8795C3E"/>
    <w:multiLevelType w:val="hybridMultilevel"/>
    <w:tmpl w:val="10D8779C"/>
    <w:lvl w:ilvl="0" w:tplc="C67AC1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F5C0BAA"/>
    <w:multiLevelType w:val="hybridMultilevel"/>
    <w:tmpl w:val="83B668DA"/>
    <w:lvl w:ilvl="0" w:tplc="E24E6E8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96230F4"/>
    <w:multiLevelType w:val="hybridMultilevel"/>
    <w:tmpl w:val="C61CA556"/>
    <w:lvl w:ilvl="0" w:tplc="A0F2F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DCB5043"/>
    <w:multiLevelType w:val="hybridMultilevel"/>
    <w:tmpl w:val="6C3A5604"/>
    <w:lvl w:ilvl="0" w:tplc="52E24012">
      <w:start w:val="1"/>
      <w:numFmt w:val="bullet"/>
      <w:pStyle w:val="12-----"/>
      <w:lvlText w:val=""/>
      <w:lvlJc w:val="left"/>
      <w:pPr>
        <w:tabs>
          <w:tab w:val="num" w:pos="1702"/>
        </w:tabs>
        <w:ind w:left="2127" w:hanging="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5"/>
  </w:num>
  <w:num w:numId="3">
    <w:abstractNumId w:val="3"/>
  </w:num>
  <w:num w:numId="4">
    <w:abstractNumId w:val="0"/>
  </w:num>
  <w:num w:numId="5">
    <w:abstractNumId w:val="10"/>
  </w:num>
  <w:num w:numId="6">
    <w:abstractNumId w:val="6"/>
  </w:num>
  <w:num w:numId="7">
    <w:abstractNumId w:val="4"/>
  </w:num>
  <w:num w:numId="8">
    <w:abstractNumId w:val="7"/>
  </w:num>
  <w:num w:numId="9">
    <w:abstractNumId w:val="1"/>
  </w:num>
  <w:num w:numId="10">
    <w:abstractNumId w:val="9"/>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на Ю. Шварнукова">
    <w15:presenceInfo w15:providerId="AD" w15:userId="S-1-5-21-1015220549-155034548-2095810779-37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C31"/>
    <w:rsid w:val="00036154"/>
    <w:rsid w:val="00051EFE"/>
    <w:rsid w:val="00076731"/>
    <w:rsid w:val="0009115E"/>
    <w:rsid w:val="000A02F9"/>
    <w:rsid w:val="000D11F3"/>
    <w:rsid w:val="0011554D"/>
    <w:rsid w:val="00117540"/>
    <w:rsid w:val="00121A77"/>
    <w:rsid w:val="001D2956"/>
    <w:rsid w:val="00216A8F"/>
    <w:rsid w:val="002326CF"/>
    <w:rsid w:val="002446CB"/>
    <w:rsid w:val="00252DC2"/>
    <w:rsid w:val="00260EE3"/>
    <w:rsid w:val="0028581D"/>
    <w:rsid w:val="002A28B4"/>
    <w:rsid w:val="002A2DBF"/>
    <w:rsid w:val="002B0BE4"/>
    <w:rsid w:val="002C72AA"/>
    <w:rsid w:val="0031300C"/>
    <w:rsid w:val="00320F0C"/>
    <w:rsid w:val="003257A1"/>
    <w:rsid w:val="00336F9B"/>
    <w:rsid w:val="00355DF3"/>
    <w:rsid w:val="003579C9"/>
    <w:rsid w:val="00397881"/>
    <w:rsid w:val="003A2375"/>
    <w:rsid w:val="003F0F9C"/>
    <w:rsid w:val="00433BA4"/>
    <w:rsid w:val="004536F4"/>
    <w:rsid w:val="004865F8"/>
    <w:rsid w:val="00501C31"/>
    <w:rsid w:val="005105F9"/>
    <w:rsid w:val="00515C3F"/>
    <w:rsid w:val="00550FD4"/>
    <w:rsid w:val="005533D5"/>
    <w:rsid w:val="00554830"/>
    <w:rsid w:val="005603AB"/>
    <w:rsid w:val="00585E36"/>
    <w:rsid w:val="005B0850"/>
    <w:rsid w:val="005B0F9D"/>
    <w:rsid w:val="00601A12"/>
    <w:rsid w:val="0061001A"/>
    <w:rsid w:val="00625762"/>
    <w:rsid w:val="00634DC5"/>
    <w:rsid w:val="00637DDE"/>
    <w:rsid w:val="00655271"/>
    <w:rsid w:val="00655F66"/>
    <w:rsid w:val="00665302"/>
    <w:rsid w:val="00675054"/>
    <w:rsid w:val="006945EF"/>
    <w:rsid w:val="006A5BAF"/>
    <w:rsid w:val="00701807"/>
    <w:rsid w:val="007848BA"/>
    <w:rsid w:val="007A18DE"/>
    <w:rsid w:val="007B39B2"/>
    <w:rsid w:val="007D4337"/>
    <w:rsid w:val="007F2D7A"/>
    <w:rsid w:val="00813202"/>
    <w:rsid w:val="00817982"/>
    <w:rsid w:val="00861B77"/>
    <w:rsid w:val="008813DF"/>
    <w:rsid w:val="008E72BD"/>
    <w:rsid w:val="00914605"/>
    <w:rsid w:val="00914D87"/>
    <w:rsid w:val="0091615B"/>
    <w:rsid w:val="009432BA"/>
    <w:rsid w:val="009569B0"/>
    <w:rsid w:val="00974893"/>
    <w:rsid w:val="00992B1F"/>
    <w:rsid w:val="009A0E8C"/>
    <w:rsid w:val="009B3347"/>
    <w:rsid w:val="009C5E45"/>
    <w:rsid w:val="009C7CA6"/>
    <w:rsid w:val="009D3EAF"/>
    <w:rsid w:val="00A0596F"/>
    <w:rsid w:val="00A06846"/>
    <w:rsid w:val="00A2611D"/>
    <w:rsid w:val="00A37E4F"/>
    <w:rsid w:val="00A61ADF"/>
    <w:rsid w:val="00A62A2E"/>
    <w:rsid w:val="00A7474A"/>
    <w:rsid w:val="00A77C8E"/>
    <w:rsid w:val="00A837AE"/>
    <w:rsid w:val="00AB688E"/>
    <w:rsid w:val="00AC1871"/>
    <w:rsid w:val="00AC2CE6"/>
    <w:rsid w:val="00AD3339"/>
    <w:rsid w:val="00AD6179"/>
    <w:rsid w:val="00AE22A9"/>
    <w:rsid w:val="00AE4617"/>
    <w:rsid w:val="00AF1E8E"/>
    <w:rsid w:val="00B009A8"/>
    <w:rsid w:val="00B31532"/>
    <w:rsid w:val="00B8335B"/>
    <w:rsid w:val="00B83F87"/>
    <w:rsid w:val="00BA4C5E"/>
    <w:rsid w:val="00BC052E"/>
    <w:rsid w:val="00C05080"/>
    <w:rsid w:val="00C334EA"/>
    <w:rsid w:val="00C66A39"/>
    <w:rsid w:val="00C96FB8"/>
    <w:rsid w:val="00CC38FA"/>
    <w:rsid w:val="00CC7F95"/>
    <w:rsid w:val="00CF04CF"/>
    <w:rsid w:val="00D20EA3"/>
    <w:rsid w:val="00D55668"/>
    <w:rsid w:val="00D932D7"/>
    <w:rsid w:val="00DB061D"/>
    <w:rsid w:val="00DE51F9"/>
    <w:rsid w:val="00DF436D"/>
    <w:rsid w:val="00E00985"/>
    <w:rsid w:val="00E03083"/>
    <w:rsid w:val="00E12E0C"/>
    <w:rsid w:val="00E61182"/>
    <w:rsid w:val="00E651E6"/>
    <w:rsid w:val="00E72E44"/>
    <w:rsid w:val="00F03073"/>
    <w:rsid w:val="00F548DB"/>
    <w:rsid w:val="00F818CC"/>
    <w:rsid w:val="00F94AC5"/>
    <w:rsid w:val="00FA33D4"/>
    <w:rsid w:val="00FA5E18"/>
    <w:rsid w:val="00FC4DC5"/>
    <w:rsid w:val="00FD6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4B866F6-EE47-4700-AF32-1B6E9C81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C31"/>
    <w:pPr>
      <w:spacing w:after="0" w:line="240" w:lineRule="auto"/>
      <w:ind w:firstLine="709"/>
    </w:pPr>
    <w:rPr>
      <w:rFonts w:ascii="Times New Roman" w:eastAsia="Times New Roman" w:hAnsi="Times New Roman" w:cs="Arial"/>
      <w:iCs/>
      <w:kern w:val="32"/>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E51F9"/>
    <w:pPr>
      <w:ind w:left="720"/>
      <w:contextualSpacing/>
    </w:pPr>
  </w:style>
  <w:style w:type="character" w:styleId="a5">
    <w:name w:val="Emphasis"/>
    <w:basedOn w:val="a0"/>
    <w:uiPriority w:val="20"/>
    <w:qFormat/>
    <w:rsid w:val="00216A8F"/>
    <w:rPr>
      <w:i/>
      <w:iCs/>
    </w:rPr>
  </w:style>
  <w:style w:type="paragraph" w:styleId="a6">
    <w:name w:val="Balloon Text"/>
    <w:basedOn w:val="a"/>
    <w:link w:val="a7"/>
    <w:uiPriority w:val="99"/>
    <w:semiHidden/>
    <w:unhideWhenUsed/>
    <w:rsid w:val="00076731"/>
    <w:rPr>
      <w:rFonts w:ascii="Tahoma" w:hAnsi="Tahoma" w:cs="Tahoma"/>
      <w:sz w:val="16"/>
      <w:szCs w:val="16"/>
    </w:rPr>
  </w:style>
  <w:style w:type="character" w:customStyle="1" w:styleId="a7">
    <w:name w:val="Текст выноски Знак"/>
    <w:basedOn w:val="a0"/>
    <w:link w:val="a6"/>
    <w:uiPriority w:val="99"/>
    <w:semiHidden/>
    <w:rsid w:val="00076731"/>
    <w:rPr>
      <w:rFonts w:ascii="Tahoma" w:eastAsia="Times New Roman" w:hAnsi="Tahoma" w:cs="Tahoma"/>
      <w:iCs/>
      <w:kern w:val="32"/>
      <w:sz w:val="16"/>
      <w:szCs w:val="16"/>
      <w:lang w:eastAsia="ru-RU"/>
    </w:rPr>
  </w:style>
  <w:style w:type="paragraph" w:styleId="a8">
    <w:name w:val="header"/>
    <w:basedOn w:val="a"/>
    <w:link w:val="a9"/>
    <w:uiPriority w:val="99"/>
    <w:unhideWhenUsed/>
    <w:rsid w:val="00076731"/>
    <w:pPr>
      <w:tabs>
        <w:tab w:val="center" w:pos="4677"/>
        <w:tab w:val="right" w:pos="9355"/>
      </w:tabs>
    </w:pPr>
  </w:style>
  <w:style w:type="character" w:customStyle="1" w:styleId="a9">
    <w:name w:val="Верхний колонтитул Знак"/>
    <w:basedOn w:val="a0"/>
    <w:link w:val="a8"/>
    <w:uiPriority w:val="99"/>
    <w:rsid w:val="00076731"/>
    <w:rPr>
      <w:rFonts w:ascii="Times New Roman" w:eastAsia="Times New Roman" w:hAnsi="Times New Roman" w:cs="Arial"/>
      <w:iCs/>
      <w:kern w:val="32"/>
      <w:sz w:val="28"/>
      <w:szCs w:val="28"/>
      <w:lang w:eastAsia="ru-RU"/>
    </w:rPr>
  </w:style>
  <w:style w:type="paragraph" w:styleId="aa">
    <w:name w:val="footer"/>
    <w:basedOn w:val="a"/>
    <w:link w:val="ab"/>
    <w:uiPriority w:val="99"/>
    <w:unhideWhenUsed/>
    <w:rsid w:val="00076731"/>
    <w:pPr>
      <w:tabs>
        <w:tab w:val="center" w:pos="4677"/>
        <w:tab w:val="right" w:pos="9355"/>
      </w:tabs>
    </w:pPr>
  </w:style>
  <w:style w:type="character" w:customStyle="1" w:styleId="ab">
    <w:name w:val="Нижний колонтитул Знак"/>
    <w:basedOn w:val="a0"/>
    <w:link w:val="aa"/>
    <w:uiPriority w:val="99"/>
    <w:rsid w:val="00076731"/>
    <w:rPr>
      <w:rFonts w:ascii="Times New Roman" w:eastAsia="Times New Roman" w:hAnsi="Times New Roman" w:cs="Arial"/>
      <w:iCs/>
      <w:kern w:val="32"/>
      <w:sz w:val="28"/>
      <w:szCs w:val="28"/>
      <w:lang w:eastAsia="ru-RU"/>
    </w:rPr>
  </w:style>
  <w:style w:type="paragraph" w:customStyle="1" w:styleId="ac">
    <w:name w:val="Д.к.н.: Таблица"/>
    <w:basedOn w:val="a"/>
    <w:autoRedefine/>
    <w:rsid w:val="007A18DE"/>
    <w:pPr>
      <w:spacing w:line="360" w:lineRule="auto"/>
      <w:ind w:firstLine="0"/>
      <w:jc w:val="center"/>
    </w:pPr>
    <w:rPr>
      <w:rFonts w:cs="Times New Roman"/>
      <w:iCs w:val="0"/>
      <w:kern w:val="0"/>
      <w:szCs w:val="20"/>
    </w:rPr>
  </w:style>
  <w:style w:type="character" w:styleId="ad">
    <w:name w:val="Hyperlink"/>
    <w:rsid w:val="007A18DE"/>
    <w:rPr>
      <w:color w:val="0000FF"/>
      <w:u w:val="single"/>
    </w:rPr>
  </w:style>
  <w:style w:type="paragraph" w:styleId="ae">
    <w:name w:val="Body Text"/>
    <w:basedOn w:val="a"/>
    <w:link w:val="af"/>
    <w:rsid w:val="00E651E6"/>
    <w:pPr>
      <w:spacing w:before="120"/>
      <w:ind w:firstLine="0"/>
      <w:jc w:val="both"/>
    </w:pPr>
    <w:rPr>
      <w:rFonts w:cs="Times New Roman"/>
      <w:iCs w:val="0"/>
      <w:kern w:val="0"/>
      <w:sz w:val="24"/>
      <w:szCs w:val="20"/>
    </w:rPr>
  </w:style>
  <w:style w:type="character" w:customStyle="1" w:styleId="af">
    <w:name w:val="Основной текст Знак"/>
    <w:basedOn w:val="a0"/>
    <w:link w:val="ae"/>
    <w:rsid w:val="00E651E6"/>
    <w:rPr>
      <w:rFonts w:ascii="Times New Roman" w:eastAsia="Times New Roman" w:hAnsi="Times New Roman" w:cs="Times New Roman"/>
      <w:sz w:val="24"/>
      <w:szCs w:val="20"/>
      <w:lang w:eastAsia="ru-RU"/>
    </w:rPr>
  </w:style>
  <w:style w:type="paragraph" w:styleId="af0">
    <w:name w:val="Plain Text"/>
    <w:aliases w:val="Текст Знак2"/>
    <w:basedOn w:val="a"/>
    <w:link w:val="af1"/>
    <w:qFormat/>
    <w:rsid w:val="00E651E6"/>
    <w:pPr>
      <w:ind w:firstLine="0"/>
    </w:pPr>
    <w:rPr>
      <w:rFonts w:ascii="Courier New" w:hAnsi="Courier New" w:cs="Courier New"/>
      <w:iCs w:val="0"/>
      <w:kern w:val="0"/>
      <w:sz w:val="20"/>
      <w:szCs w:val="20"/>
    </w:rPr>
  </w:style>
  <w:style w:type="character" w:customStyle="1" w:styleId="af1">
    <w:name w:val="Текст Знак"/>
    <w:aliases w:val="Текст Знак2 Знак"/>
    <w:basedOn w:val="a0"/>
    <w:link w:val="af0"/>
    <w:rsid w:val="00E651E6"/>
    <w:rPr>
      <w:rFonts w:ascii="Courier New" w:eastAsia="Times New Roman" w:hAnsi="Courier New" w:cs="Courier New"/>
      <w:sz w:val="20"/>
      <w:szCs w:val="20"/>
      <w:lang w:eastAsia="ru-RU"/>
    </w:rPr>
  </w:style>
  <w:style w:type="paragraph" w:customStyle="1" w:styleId="15">
    <w:name w:val="Обычный + 15 пт"/>
    <w:basedOn w:val="a"/>
    <w:rsid w:val="00E03083"/>
    <w:pPr>
      <w:spacing w:line="336" w:lineRule="auto"/>
      <w:jc w:val="both"/>
    </w:pPr>
    <w:rPr>
      <w:rFonts w:cs="Times New Roman"/>
      <w:iCs w:val="0"/>
      <w:kern w:val="0"/>
      <w:sz w:val="30"/>
      <w:szCs w:val="30"/>
    </w:rPr>
  </w:style>
  <w:style w:type="character" w:customStyle="1" w:styleId="a4">
    <w:name w:val="Абзац списка Знак"/>
    <w:link w:val="a3"/>
    <w:rsid w:val="00E03083"/>
    <w:rPr>
      <w:rFonts w:ascii="Times New Roman" w:eastAsia="Times New Roman" w:hAnsi="Times New Roman" w:cs="Arial"/>
      <w:iCs/>
      <w:kern w:val="32"/>
      <w:sz w:val="28"/>
      <w:szCs w:val="28"/>
      <w:lang w:eastAsia="ru-RU"/>
    </w:rPr>
  </w:style>
  <w:style w:type="paragraph" w:styleId="af2">
    <w:name w:val="Revision"/>
    <w:hidden/>
    <w:uiPriority w:val="99"/>
    <w:semiHidden/>
    <w:rsid w:val="00CC7F95"/>
    <w:pPr>
      <w:spacing w:after="0" w:line="240" w:lineRule="auto"/>
    </w:pPr>
    <w:rPr>
      <w:rFonts w:ascii="Times New Roman" w:eastAsia="Times New Roman" w:hAnsi="Times New Roman" w:cs="Arial"/>
      <w:iCs/>
      <w:kern w:val="32"/>
      <w:sz w:val="28"/>
      <w:szCs w:val="28"/>
      <w:lang w:eastAsia="ru-RU"/>
    </w:rPr>
  </w:style>
  <w:style w:type="paragraph" w:customStyle="1" w:styleId="Default">
    <w:name w:val="Default"/>
    <w:rsid w:val="009432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rmal0">
    <w:name w:val="Normal 0"/>
    <w:basedOn w:val="a"/>
    <w:link w:val="Normal00"/>
    <w:qFormat/>
    <w:rsid w:val="009432BA"/>
    <w:pPr>
      <w:ind w:firstLine="567"/>
      <w:jc w:val="both"/>
    </w:pPr>
    <w:rPr>
      <w:rFonts w:cs="Times New Roman"/>
      <w:iCs w:val="0"/>
      <w:kern w:val="0"/>
      <w:lang w:val="x-none" w:eastAsia="x-none"/>
    </w:rPr>
  </w:style>
  <w:style w:type="character" w:customStyle="1" w:styleId="Normal00">
    <w:name w:val="Normal 0 Знак"/>
    <w:link w:val="Normal0"/>
    <w:rsid w:val="009432BA"/>
    <w:rPr>
      <w:rFonts w:ascii="Times New Roman" w:eastAsia="Times New Roman" w:hAnsi="Times New Roman" w:cs="Times New Roman"/>
      <w:sz w:val="28"/>
      <w:szCs w:val="28"/>
      <w:lang w:val="x-none" w:eastAsia="x-none"/>
    </w:rPr>
  </w:style>
  <w:style w:type="paragraph" w:customStyle="1" w:styleId="af3">
    <w:name w:val="Осн_текст"/>
    <w:basedOn w:val="a"/>
    <w:link w:val="af4"/>
    <w:rsid w:val="009432BA"/>
    <w:pPr>
      <w:ind w:left="708" w:firstLine="0"/>
      <w:jc w:val="both"/>
    </w:pPr>
    <w:rPr>
      <w:rFonts w:eastAsia="Calibri" w:cs="Times New Roman"/>
      <w:iCs w:val="0"/>
      <w:kern w:val="0"/>
      <w:sz w:val="24"/>
      <w:szCs w:val="24"/>
      <w:lang w:val="x-none" w:eastAsia="x-none"/>
    </w:rPr>
  </w:style>
  <w:style w:type="character" w:customStyle="1" w:styleId="af4">
    <w:name w:val="Осн_текст Знак"/>
    <w:link w:val="af3"/>
    <w:locked/>
    <w:rsid w:val="009432BA"/>
    <w:rPr>
      <w:rFonts w:ascii="Times New Roman" w:eastAsia="Calibri" w:hAnsi="Times New Roman" w:cs="Times New Roman"/>
      <w:sz w:val="24"/>
      <w:szCs w:val="24"/>
      <w:lang w:val="x-none" w:eastAsia="x-none"/>
    </w:rPr>
  </w:style>
  <w:style w:type="paragraph" w:customStyle="1" w:styleId="4--">
    <w:name w:val="4-Отступ-стандарт"/>
    <w:basedOn w:val="a"/>
    <w:link w:val="4--0"/>
    <w:rsid w:val="005B0F9D"/>
    <w:pPr>
      <w:spacing w:before="60" w:after="60" w:line="360" w:lineRule="auto"/>
      <w:jc w:val="both"/>
    </w:pPr>
    <w:rPr>
      <w:rFonts w:cs="Times New Roman"/>
      <w:iCs w:val="0"/>
      <w:kern w:val="0"/>
    </w:rPr>
  </w:style>
  <w:style w:type="paragraph" w:customStyle="1" w:styleId="12-----">
    <w:name w:val="12-Спис-не-нумеров--"/>
    <w:basedOn w:val="a"/>
    <w:rsid w:val="005B0F9D"/>
    <w:pPr>
      <w:numPr>
        <w:numId w:val="5"/>
      </w:numPr>
      <w:spacing w:before="60" w:after="60" w:line="360" w:lineRule="auto"/>
      <w:jc w:val="both"/>
    </w:pPr>
  </w:style>
  <w:style w:type="character" w:customStyle="1" w:styleId="4--0">
    <w:name w:val="4-Отступ-стандарт Знак"/>
    <w:basedOn w:val="a0"/>
    <w:link w:val="4--"/>
    <w:rsid w:val="005B0F9D"/>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Word1.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B6144-6791-42FA-AB3F-8734B15E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2165</Words>
  <Characters>12346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Резеда Р. Ибрагимова</dc:creator>
  <cp:lastModifiedBy>Марина Ю. Шварнукова</cp:lastModifiedBy>
  <cp:revision>5</cp:revision>
  <dcterms:created xsi:type="dcterms:W3CDTF">2022-05-18T12:01:00Z</dcterms:created>
  <dcterms:modified xsi:type="dcterms:W3CDTF">2022-05-18T17:19:00Z</dcterms:modified>
</cp:coreProperties>
</file>