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8DE" w:rsidRPr="00E72E44" w:rsidRDefault="007A18DE" w:rsidP="00E72E44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Дата размещения – </w:t>
      </w:r>
      <w:r w:rsidR="003304BD" w:rsidRPr="00E72E44">
        <w:rPr>
          <w:rFonts w:cs="Times New Roman"/>
          <w:b/>
          <w:sz w:val="26"/>
          <w:szCs w:val="26"/>
        </w:rPr>
        <w:t>1</w:t>
      </w:r>
      <w:r w:rsidR="003304BD">
        <w:rPr>
          <w:rFonts w:cs="Times New Roman"/>
          <w:b/>
          <w:sz w:val="26"/>
          <w:szCs w:val="26"/>
        </w:rPr>
        <w:t>9</w:t>
      </w:r>
      <w:r w:rsidRPr="00E72E44">
        <w:rPr>
          <w:rFonts w:cs="Times New Roman"/>
          <w:b/>
          <w:sz w:val="26"/>
          <w:szCs w:val="26"/>
        </w:rPr>
        <w:t>.</w:t>
      </w:r>
      <w:r w:rsidR="005B0F9D" w:rsidRPr="00E72E44">
        <w:rPr>
          <w:rFonts w:cs="Times New Roman"/>
          <w:b/>
          <w:sz w:val="26"/>
          <w:szCs w:val="26"/>
        </w:rPr>
        <w:t>05</w:t>
      </w:r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2022</w:t>
      </w:r>
    </w:p>
    <w:p w:rsidR="007A18DE" w:rsidRPr="00E72E44" w:rsidRDefault="007A18DE" w:rsidP="00E72E44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3304BD" w:rsidRPr="00E72E44">
        <w:rPr>
          <w:rFonts w:cs="Times New Roman"/>
          <w:b/>
          <w:sz w:val="26"/>
          <w:szCs w:val="26"/>
        </w:rPr>
        <w:t>2</w:t>
      </w:r>
      <w:ins w:id="0" w:author="Марина Ю. Шварнукова" w:date="2022-05-19T15:09:00Z">
        <w:r w:rsidR="0024310F" w:rsidRPr="0024310F">
          <w:rPr>
            <w:rFonts w:cs="Times New Roman"/>
            <w:b/>
            <w:sz w:val="26"/>
            <w:szCs w:val="26"/>
            <w:rPrChange w:id="1" w:author="Марина Ю. Шварнукова" w:date="2022-05-19T15:09:00Z">
              <w:rPr>
                <w:rFonts w:cs="Times New Roman"/>
                <w:b/>
                <w:sz w:val="26"/>
                <w:szCs w:val="26"/>
                <w:lang w:val="en-US"/>
              </w:rPr>
            </w:rPrChange>
          </w:rPr>
          <w:t>6</w:t>
        </w:r>
      </w:ins>
      <w:bookmarkStart w:id="2" w:name="_GoBack"/>
      <w:bookmarkEnd w:id="2"/>
      <w:del w:id="3" w:author="Марина Ю. Шварнукова" w:date="2022-05-19T15:08:00Z">
        <w:r w:rsidR="003304BD" w:rsidDel="0024310F">
          <w:rPr>
            <w:rFonts w:cs="Times New Roman"/>
            <w:b/>
            <w:sz w:val="26"/>
            <w:szCs w:val="26"/>
          </w:rPr>
          <w:delText>5</w:delText>
        </w:r>
      </w:del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05</w:t>
      </w:r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2022</w:t>
      </w:r>
    </w:p>
    <w:p w:rsidR="007A18DE" w:rsidRPr="00E72E44" w:rsidRDefault="007A18DE" w:rsidP="00E72E44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E72E44">
        <w:rPr>
          <w:rFonts w:cs="Times New Roman"/>
          <w:b/>
          <w:sz w:val="26"/>
          <w:szCs w:val="26"/>
        </w:rPr>
        <w:t>г.Казань</w:t>
      </w:r>
      <w:proofErr w:type="spellEnd"/>
      <w:r w:rsidRPr="00E72E44">
        <w:rPr>
          <w:rFonts w:cs="Times New Roman"/>
          <w:b/>
          <w:sz w:val="26"/>
          <w:szCs w:val="26"/>
        </w:rPr>
        <w:t xml:space="preserve">, </w:t>
      </w:r>
      <w:proofErr w:type="spellStart"/>
      <w:r w:rsidRPr="00E72E44">
        <w:rPr>
          <w:rFonts w:cs="Times New Roman"/>
          <w:b/>
          <w:sz w:val="26"/>
          <w:szCs w:val="26"/>
        </w:rPr>
        <w:t>ул.Груздева</w:t>
      </w:r>
      <w:proofErr w:type="spellEnd"/>
      <w:r w:rsidRPr="00E72E44">
        <w:rPr>
          <w:rFonts w:cs="Times New Roman"/>
          <w:b/>
          <w:sz w:val="26"/>
          <w:szCs w:val="26"/>
        </w:rPr>
        <w:t>, д.5</w:t>
      </w:r>
    </w:p>
    <w:p w:rsidR="007A18DE" w:rsidRPr="00E72E44" w:rsidRDefault="007A18DE" w:rsidP="00E72E44">
      <w:pPr>
        <w:spacing w:line="264" w:lineRule="auto"/>
        <w:contextualSpacing/>
        <w:jc w:val="right"/>
        <w:rPr>
          <w:rFonts w:cs="Times New Roman"/>
          <w:b/>
          <w:sz w:val="26"/>
          <w:szCs w:val="26"/>
          <w:lang w:val="en-US"/>
        </w:rPr>
      </w:pPr>
      <w:proofErr w:type="gramStart"/>
      <w:r w:rsidRPr="00E72E44">
        <w:rPr>
          <w:rFonts w:cs="Times New Roman"/>
          <w:b/>
          <w:sz w:val="26"/>
          <w:szCs w:val="26"/>
          <w:lang w:val="en-US"/>
        </w:rPr>
        <w:t>e-mail</w:t>
      </w:r>
      <w:proofErr w:type="gramEnd"/>
      <w:r w:rsidRPr="00E72E44">
        <w:rPr>
          <w:rFonts w:cs="Times New Roman"/>
          <w:b/>
          <w:sz w:val="26"/>
          <w:szCs w:val="26"/>
          <w:lang w:val="en-US"/>
        </w:rPr>
        <w:t xml:space="preserve"> – </w:t>
      </w:r>
      <w:r w:rsidR="00AA32F6" w:rsidRPr="00AA32F6">
        <w:rPr>
          <w:rFonts w:cs="Times New Roman"/>
          <w:b/>
          <w:sz w:val="26"/>
          <w:szCs w:val="26"/>
          <w:lang w:val="en-US"/>
        </w:rPr>
        <w:t>Danila.Politov@tatar.ru</w:t>
      </w:r>
    </w:p>
    <w:p w:rsidR="007A18DE" w:rsidRPr="00E72E44" w:rsidRDefault="007A18DE" w:rsidP="00E72E44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7A18DE" w:rsidRPr="00E72E44" w:rsidRDefault="007A18DE" w:rsidP="00E72E44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                                        ИК МО </w:t>
      </w:r>
      <w:proofErr w:type="spellStart"/>
      <w:r w:rsidRPr="00E72E44">
        <w:rPr>
          <w:rFonts w:cs="Times New Roman"/>
          <w:b/>
          <w:sz w:val="26"/>
          <w:szCs w:val="26"/>
        </w:rPr>
        <w:t>г.Казани</w:t>
      </w:r>
      <w:proofErr w:type="spellEnd"/>
      <w:r w:rsidRPr="00E72E44">
        <w:rPr>
          <w:rFonts w:cs="Times New Roman"/>
          <w:b/>
          <w:sz w:val="26"/>
          <w:szCs w:val="26"/>
        </w:rPr>
        <w:t xml:space="preserve">" </w:t>
      </w:r>
      <w:proofErr w:type="spellStart"/>
      <w:r w:rsidR="00C96FB8" w:rsidRPr="00E72E44">
        <w:rPr>
          <w:rFonts w:cs="Times New Roman"/>
          <w:b/>
          <w:sz w:val="26"/>
          <w:szCs w:val="26"/>
        </w:rPr>
        <w:t>Д</w:t>
      </w:r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С</w:t>
      </w:r>
      <w:r w:rsidRPr="00E72E44">
        <w:rPr>
          <w:rFonts w:cs="Times New Roman"/>
          <w:b/>
          <w:sz w:val="26"/>
          <w:szCs w:val="26"/>
        </w:rPr>
        <w:t>.</w:t>
      </w:r>
      <w:r w:rsidR="00C96FB8" w:rsidRPr="00E72E44">
        <w:rPr>
          <w:rFonts w:cs="Times New Roman"/>
          <w:b/>
          <w:sz w:val="26"/>
          <w:szCs w:val="26"/>
        </w:rPr>
        <w:t>Политова</w:t>
      </w:r>
      <w:proofErr w:type="spellEnd"/>
    </w:p>
    <w:p w:rsidR="007A18DE" w:rsidRPr="00E72E44" w:rsidRDefault="007A18DE" w:rsidP="00E72E44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</w:p>
    <w:p w:rsidR="007A18DE" w:rsidRPr="00E72E44" w:rsidRDefault="007A18DE" w:rsidP="00E72E44">
      <w:pPr>
        <w:spacing w:line="264" w:lineRule="auto"/>
        <w:contextualSpacing/>
        <w:jc w:val="right"/>
        <w:rPr>
          <w:rFonts w:cs="Times New Roman"/>
          <w:b/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>Проект постановления</w:t>
      </w:r>
    </w:p>
    <w:p w:rsidR="002446CB" w:rsidRPr="00E72E44" w:rsidRDefault="007A18DE" w:rsidP="00E72E44">
      <w:pPr>
        <w:spacing w:line="264" w:lineRule="auto"/>
        <w:rPr>
          <w:sz w:val="26"/>
          <w:szCs w:val="26"/>
        </w:rPr>
      </w:pPr>
      <w:r w:rsidRPr="00E72E44">
        <w:rPr>
          <w:rFonts w:cs="Times New Roman"/>
          <w:b/>
          <w:sz w:val="26"/>
          <w:szCs w:val="26"/>
        </w:rPr>
        <w:t xml:space="preserve">                                                            </w:t>
      </w:r>
      <w:r w:rsidR="00C70A9E">
        <w:rPr>
          <w:rFonts w:cs="Times New Roman"/>
          <w:b/>
          <w:sz w:val="26"/>
          <w:szCs w:val="26"/>
        </w:rPr>
        <w:t xml:space="preserve">          </w:t>
      </w:r>
      <w:r w:rsidRPr="00E72E44">
        <w:rPr>
          <w:rFonts w:cs="Times New Roman"/>
          <w:b/>
          <w:sz w:val="26"/>
          <w:szCs w:val="26"/>
        </w:rPr>
        <w:t xml:space="preserve">Исполнительного комитета </w:t>
      </w:r>
      <w:proofErr w:type="spellStart"/>
      <w:r w:rsidRPr="00E72E44">
        <w:rPr>
          <w:rFonts w:cs="Times New Roman"/>
          <w:b/>
          <w:sz w:val="26"/>
          <w:szCs w:val="26"/>
        </w:rPr>
        <w:t>г.Казани</w:t>
      </w:r>
      <w:proofErr w:type="spellEnd"/>
    </w:p>
    <w:p w:rsidR="002446CB" w:rsidRDefault="002446CB"/>
    <w:p w:rsidR="002446CB" w:rsidRDefault="002446CB"/>
    <w:p w:rsidR="00C96FB8" w:rsidRPr="002B08A7" w:rsidRDefault="00C96FB8" w:rsidP="00C96FB8">
      <w:pPr>
        <w:widowControl w:val="0"/>
        <w:spacing w:line="264" w:lineRule="auto"/>
        <w:contextualSpacing/>
        <w:jc w:val="center"/>
        <w:rPr>
          <w:b/>
          <w:sz w:val="26"/>
          <w:szCs w:val="26"/>
        </w:rPr>
      </w:pPr>
      <w:r w:rsidRPr="003A2A01">
        <w:rPr>
          <w:b/>
          <w:sz w:val="26"/>
          <w:szCs w:val="26"/>
        </w:rPr>
        <w:t xml:space="preserve">Об утверждении </w:t>
      </w:r>
      <w:r w:rsidR="003304BD" w:rsidRPr="00ED5EAB">
        <w:rPr>
          <w:b/>
          <w:sz w:val="26"/>
          <w:szCs w:val="26"/>
        </w:rPr>
        <w:t xml:space="preserve">проекта планировки территории, ограниченной улицами Сибирский Тракт, </w:t>
      </w:r>
      <w:proofErr w:type="spellStart"/>
      <w:r w:rsidR="003304BD" w:rsidRPr="00ED5EAB">
        <w:rPr>
          <w:b/>
          <w:sz w:val="26"/>
          <w:szCs w:val="26"/>
        </w:rPr>
        <w:t>Халитова</w:t>
      </w:r>
      <w:proofErr w:type="spellEnd"/>
      <w:r w:rsidR="003304BD" w:rsidRPr="00ED5EAB">
        <w:rPr>
          <w:b/>
          <w:sz w:val="26"/>
          <w:szCs w:val="26"/>
        </w:rPr>
        <w:t xml:space="preserve"> и Академика Арбузова</w:t>
      </w:r>
    </w:p>
    <w:p w:rsidR="00C96FB8" w:rsidRPr="002B08A7" w:rsidRDefault="00C96FB8" w:rsidP="00C96FB8">
      <w:pPr>
        <w:widowControl w:val="0"/>
        <w:tabs>
          <w:tab w:val="left" w:pos="5325"/>
          <w:tab w:val="left" w:pos="8265"/>
        </w:tabs>
        <w:spacing w:line="264" w:lineRule="auto"/>
        <w:contextualSpacing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</w:p>
    <w:p w:rsidR="003304BD" w:rsidRPr="00ED5EAB" w:rsidRDefault="003304BD" w:rsidP="003304BD">
      <w:pPr>
        <w:pStyle w:val="15"/>
        <w:spacing w:line="264" w:lineRule="auto"/>
        <w:rPr>
          <w:sz w:val="26"/>
          <w:szCs w:val="26"/>
        </w:rPr>
      </w:pPr>
      <w:r w:rsidRPr="00ED5EAB">
        <w:rPr>
          <w:sz w:val="26"/>
          <w:szCs w:val="26"/>
        </w:rPr>
        <w:t xml:space="preserve">В целях обеспечения территории градостроительной документацией, на основании заявления </w:t>
      </w:r>
      <w:r w:rsidRPr="00ED5EAB">
        <w:rPr>
          <w:color w:val="000000"/>
          <w:spacing w:val="-2"/>
          <w:sz w:val="26"/>
          <w:szCs w:val="26"/>
        </w:rPr>
        <w:t>ПАО «</w:t>
      </w:r>
      <w:proofErr w:type="spellStart"/>
      <w:r w:rsidRPr="00ED5EAB">
        <w:rPr>
          <w:color w:val="000000"/>
          <w:spacing w:val="-2"/>
          <w:sz w:val="26"/>
          <w:szCs w:val="26"/>
        </w:rPr>
        <w:t>Микан</w:t>
      </w:r>
      <w:proofErr w:type="spellEnd"/>
      <w:r w:rsidRPr="00ED5EAB">
        <w:rPr>
          <w:color w:val="000000"/>
          <w:spacing w:val="-2"/>
          <w:sz w:val="26"/>
          <w:szCs w:val="26"/>
        </w:rPr>
        <w:t>-Инвест»</w:t>
      </w:r>
      <w:r w:rsidRPr="00ED5EAB">
        <w:rPr>
          <w:sz w:val="26"/>
          <w:szCs w:val="26"/>
        </w:rPr>
        <w:t xml:space="preserve">, в соответствии со статьями 42, 45, 46 Градостроительного кодекса Российской Федерации, согласно постановлениям Исполнительного комитета </w:t>
      </w:r>
      <w:proofErr w:type="spellStart"/>
      <w:r w:rsidRPr="00ED5EAB">
        <w:rPr>
          <w:sz w:val="26"/>
          <w:szCs w:val="26"/>
        </w:rPr>
        <w:t>г.Казани</w:t>
      </w:r>
      <w:proofErr w:type="spellEnd"/>
      <w:r w:rsidRPr="00ED5EAB">
        <w:rPr>
          <w:sz w:val="26"/>
          <w:szCs w:val="26"/>
        </w:rPr>
        <w:t xml:space="preserve"> от 28.05.2019 №1963, от 15.12.2021 №3344, постановлению Мэра </w:t>
      </w:r>
      <w:proofErr w:type="spellStart"/>
      <w:r w:rsidRPr="00ED5EAB">
        <w:rPr>
          <w:sz w:val="26"/>
          <w:szCs w:val="26"/>
        </w:rPr>
        <w:t>г.Казани</w:t>
      </w:r>
      <w:proofErr w:type="spellEnd"/>
      <w:r w:rsidRPr="00ED5EAB">
        <w:rPr>
          <w:sz w:val="26"/>
          <w:szCs w:val="26"/>
        </w:rPr>
        <w:t xml:space="preserve"> от </w:t>
      </w:r>
      <w:r>
        <w:rPr>
          <w:sz w:val="26"/>
          <w:szCs w:val="26"/>
        </w:rPr>
        <w:t>18.04.2022</w:t>
      </w:r>
      <w:r w:rsidRPr="00ED5EAB">
        <w:rPr>
          <w:sz w:val="26"/>
          <w:szCs w:val="26"/>
        </w:rPr>
        <w:t xml:space="preserve"> №</w:t>
      </w:r>
      <w:r>
        <w:rPr>
          <w:sz w:val="26"/>
          <w:szCs w:val="26"/>
        </w:rPr>
        <w:t>37</w:t>
      </w:r>
      <w:r w:rsidRPr="00ED5EAB">
        <w:rPr>
          <w:sz w:val="26"/>
          <w:szCs w:val="26"/>
        </w:rPr>
        <w:t>, учитывая заключение по результатам общественных обсуждений, проведенных с 2</w:t>
      </w:r>
      <w:r>
        <w:rPr>
          <w:sz w:val="26"/>
          <w:szCs w:val="26"/>
        </w:rPr>
        <w:t>8</w:t>
      </w:r>
      <w:r w:rsidRPr="00ED5EAB">
        <w:rPr>
          <w:sz w:val="26"/>
          <w:szCs w:val="26"/>
        </w:rPr>
        <w:t>.04.2022 по 1</w:t>
      </w:r>
      <w:r>
        <w:rPr>
          <w:sz w:val="26"/>
          <w:szCs w:val="26"/>
        </w:rPr>
        <w:t>9</w:t>
      </w:r>
      <w:r w:rsidRPr="00ED5EAB">
        <w:rPr>
          <w:sz w:val="26"/>
          <w:szCs w:val="26"/>
        </w:rPr>
        <w:t xml:space="preserve">.05.2022, </w:t>
      </w:r>
      <w:r w:rsidRPr="00ED5EAB">
        <w:rPr>
          <w:b/>
          <w:sz w:val="26"/>
          <w:szCs w:val="26"/>
        </w:rPr>
        <w:t>постановляю</w:t>
      </w:r>
      <w:r w:rsidRPr="00ED5EAB">
        <w:rPr>
          <w:sz w:val="26"/>
          <w:szCs w:val="26"/>
        </w:rPr>
        <w:t>:</w:t>
      </w:r>
    </w:p>
    <w:p w:rsidR="003304BD" w:rsidRPr="00ED5EAB" w:rsidRDefault="003304BD" w:rsidP="003304BD">
      <w:pPr>
        <w:spacing w:line="264" w:lineRule="auto"/>
        <w:jc w:val="both"/>
        <w:rPr>
          <w:sz w:val="26"/>
          <w:szCs w:val="26"/>
        </w:rPr>
      </w:pPr>
      <w:r w:rsidRPr="00ED5EAB">
        <w:rPr>
          <w:sz w:val="26"/>
          <w:szCs w:val="26"/>
        </w:rPr>
        <w:t xml:space="preserve">1. Утвердить проект планировки территории, ограниченной улицами Сибирский Тракт, </w:t>
      </w:r>
      <w:proofErr w:type="spellStart"/>
      <w:r w:rsidRPr="00ED5EAB">
        <w:rPr>
          <w:sz w:val="26"/>
          <w:szCs w:val="26"/>
        </w:rPr>
        <w:t>Халитова</w:t>
      </w:r>
      <w:proofErr w:type="spellEnd"/>
      <w:r w:rsidRPr="00ED5EAB">
        <w:rPr>
          <w:sz w:val="26"/>
          <w:szCs w:val="26"/>
        </w:rPr>
        <w:t xml:space="preserve"> и Академика Арбузова</w:t>
      </w:r>
      <w:r w:rsidRPr="00ED5EAB" w:rsidDel="006F7FB0">
        <w:rPr>
          <w:sz w:val="26"/>
          <w:szCs w:val="26"/>
        </w:rPr>
        <w:t xml:space="preserve"> </w:t>
      </w:r>
      <w:r w:rsidRPr="00ED5EAB">
        <w:rPr>
          <w:color w:val="000000"/>
          <w:sz w:val="26"/>
          <w:szCs w:val="26"/>
        </w:rPr>
        <w:t>(прилагается).</w:t>
      </w:r>
    </w:p>
    <w:p w:rsidR="003304BD" w:rsidRPr="00ED5EAB" w:rsidRDefault="003304BD" w:rsidP="003304BD">
      <w:pPr>
        <w:spacing w:line="264" w:lineRule="auto"/>
        <w:jc w:val="both"/>
        <w:rPr>
          <w:bCs/>
          <w:sz w:val="26"/>
          <w:szCs w:val="26"/>
        </w:rPr>
      </w:pPr>
      <w:r w:rsidRPr="00ED5EAB">
        <w:rPr>
          <w:sz w:val="26"/>
          <w:szCs w:val="26"/>
        </w:rPr>
        <w:t>2. Опубликовать настоящее постановление, за исключением перечня координат характерных точек устанавливаемых красных линий (</w:t>
      </w:r>
      <w:r w:rsidRPr="00ED5EAB">
        <w:rPr>
          <w:sz w:val="26"/>
          <w:szCs w:val="26"/>
          <w:highlight w:val="white"/>
        </w:rPr>
        <w:t>приложение к чертежу красных линий</w:t>
      </w:r>
      <w:r w:rsidRPr="00ED5EAB">
        <w:rPr>
          <w:sz w:val="26"/>
          <w:szCs w:val="26"/>
        </w:rPr>
        <w:t>) (материал для служебного пользования), в Сборнике документов и правовых актов муниципального образования города Казани.</w:t>
      </w:r>
    </w:p>
    <w:p w:rsidR="003304BD" w:rsidRPr="00ED5EAB" w:rsidRDefault="003304BD" w:rsidP="003304BD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ED5EAB">
        <w:rPr>
          <w:sz w:val="26"/>
          <w:szCs w:val="26"/>
        </w:rPr>
        <w:t>. Разместить настоящее постановление, за исключением перечня координат характерных точек устанавливаемых красных линий (</w:t>
      </w:r>
      <w:r w:rsidRPr="00ED5EAB">
        <w:rPr>
          <w:sz w:val="26"/>
          <w:szCs w:val="26"/>
          <w:highlight w:val="white"/>
        </w:rPr>
        <w:t>приложение к чертежу красных линий</w:t>
      </w:r>
      <w:r w:rsidRPr="00ED5EAB">
        <w:rPr>
          <w:sz w:val="26"/>
          <w:szCs w:val="26"/>
        </w:rPr>
        <w:t>)</w:t>
      </w:r>
      <w:r w:rsidRPr="00ED5EAB" w:rsidDel="006F7FB0">
        <w:rPr>
          <w:sz w:val="26"/>
          <w:szCs w:val="26"/>
        </w:rPr>
        <w:t xml:space="preserve"> </w:t>
      </w:r>
      <w:r w:rsidRPr="00ED5EAB">
        <w:rPr>
          <w:sz w:val="26"/>
          <w:szCs w:val="26"/>
        </w:rPr>
        <w:t xml:space="preserve">(материал для служебного пользования), на официальном портале органов местного самоуправления города </w:t>
      </w:r>
      <w:r w:rsidRPr="00ED5EAB">
        <w:rPr>
          <w:color w:val="000000"/>
          <w:sz w:val="26"/>
          <w:szCs w:val="26"/>
        </w:rPr>
        <w:t>Казани (</w:t>
      </w:r>
      <w:hyperlink r:id="rId8" w:history="1">
        <w:r w:rsidRPr="00ED5EAB">
          <w:rPr>
            <w:rStyle w:val="ad"/>
            <w:color w:val="000000"/>
            <w:sz w:val="26"/>
            <w:szCs w:val="26"/>
          </w:rPr>
          <w:t>www.</w:t>
        </w:r>
        <w:r w:rsidRPr="00ED5EAB">
          <w:rPr>
            <w:rStyle w:val="ad"/>
            <w:color w:val="000000"/>
            <w:sz w:val="26"/>
            <w:szCs w:val="26"/>
            <w:lang w:val="en-US"/>
          </w:rPr>
          <w:t>kzn</w:t>
        </w:r>
        <w:r w:rsidRPr="00ED5EAB">
          <w:rPr>
            <w:rStyle w:val="ad"/>
            <w:color w:val="000000"/>
            <w:sz w:val="26"/>
            <w:szCs w:val="26"/>
          </w:rPr>
          <w:t>.</w:t>
        </w:r>
        <w:proofErr w:type="spellStart"/>
        <w:r w:rsidRPr="00ED5EAB">
          <w:rPr>
            <w:rStyle w:val="ad"/>
            <w:color w:val="000000"/>
            <w:sz w:val="26"/>
            <w:szCs w:val="26"/>
            <w:lang w:val="en-US"/>
          </w:rPr>
          <w:t>ru</w:t>
        </w:r>
        <w:proofErr w:type="spellEnd"/>
      </w:hyperlink>
      <w:r w:rsidRPr="00ED5EAB">
        <w:rPr>
          <w:color w:val="000000"/>
          <w:sz w:val="26"/>
          <w:szCs w:val="26"/>
        </w:rPr>
        <w:t>).</w:t>
      </w:r>
    </w:p>
    <w:p w:rsidR="003304BD" w:rsidRPr="00ED5EAB" w:rsidRDefault="003304BD" w:rsidP="003304BD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ED5EAB">
        <w:rPr>
          <w:sz w:val="26"/>
          <w:szCs w:val="26"/>
        </w:rPr>
        <w:t>. Установить, что настоящее постановление вступает в силу со дня его официального опубликования.</w:t>
      </w:r>
    </w:p>
    <w:p w:rsidR="003304BD" w:rsidRPr="00ED5EAB" w:rsidRDefault="003304BD" w:rsidP="003304BD">
      <w:pPr>
        <w:suppressAutoHyphens/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ED5EAB">
        <w:rPr>
          <w:sz w:val="26"/>
          <w:szCs w:val="26"/>
        </w:rPr>
        <w:t xml:space="preserve">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ED5EAB">
        <w:rPr>
          <w:sz w:val="26"/>
          <w:szCs w:val="26"/>
        </w:rPr>
        <w:t>г.Казани</w:t>
      </w:r>
      <w:proofErr w:type="spellEnd"/>
      <w:r w:rsidRPr="00ED5EAB">
        <w:rPr>
          <w:sz w:val="26"/>
          <w:szCs w:val="26"/>
        </w:rPr>
        <w:t xml:space="preserve"> </w:t>
      </w:r>
      <w:proofErr w:type="spellStart"/>
      <w:r w:rsidRPr="00ED5EAB">
        <w:rPr>
          <w:sz w:val="26"/>
          <w:szCs w:val="26"/>
        </w:rPr>
        <w:t>А.Р.Нигматзянова</w:t>
      </w:r>
      <w:proofErr w:type="spellEnd"/>
      <w:r w:rsidRPr="00ED5EAB">
        <w:rPr>
          <w:sz w:val="26"/>
          <w:szCs w:val="26"/>
        </w:rPr>
        <w:t>.</w:t>
      </w:r>
    </w:p>
    <w:p w:rsidR="00DE51F9" w:rsidRDefault="00DE51F9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DE51F9" w:rsidRDefault="00DE51F9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DE51F9" w:rsidRDefault="00DE51F9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DE51F9" w:rsidRDefault="00DE51F9" w:rsidP="00501C31">
      <w:pPr>
        <w:widowControl w:val="0"/>
        <w:tabs>
          <w:tab w:val="left" w:pos="0"/>
        </w:tabs>
        <w:spacing w:line="360" w:lineRule="auto"/>
        <w:jc w:val="both"/>
        <w:outlineLvl w:val="0"/>
        <w:rPr>
          <w:rFonts w:cs="Times New Roman"/>
          <w:iCs w:val="0"/>
          <w:kern w:val="0"/>
        </w:rPr>
      </w:pPr>
    </w:p>
    <w:p w:rsidR="003304BD" w:rsidRPr="006D36A3" w:rsidRDefault="003304BD" w:rsidP="003304BD">
      <w:pPr>
        <w:pStyle w:val="31"/>
        <w:spacing w:line="264" w:lineRule="auto"/>
        <w:ind w:firstLine="0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6D36A3">
        <w:rPr>
          <w:rFonts w:ascii="Times New Roman" w:hAnsi="Times New Roman"/>
          <w:b/>
          <w:sz w:val="26"/>
          <w:szCs w:val="26"/>
        </w:rPr>
        <w:lastRenderedPageBreak/>
        <w:t xml:space="preserve">Проект планировки территории, ограниченной улицами Сибирский Тракт, </w:t>
      </w:r>
      <w:proofErr w:type="spellStart"/>
      <w:r w:rsidRPr="006D36A3">
        <w:rPr>
          <w:rFonts w:ascii="Times New Roman" w:hAnsi="Times New Roman"/>
          <w:b/>
          <w:sz w:val="26"/>
          <w:szCs w:val="26"/>
        </w:rPr>
        <w:t>Халитова</w:t>
      </w:r>
      <w:proofErr w:type="spellEnd"/>
      <w:r w:rsidRPr="006D36A3">
        <w:rPr>
          <w:rFonts w:ascii="Times New Roman" w:hAnsi="Times New Roman"/>
          <w:b/>
          <w:sz w:val="26"/>
          <w:szCs w:val="26"/>
        </w:rPr>
        <w:t xml:space="preserve"> и Академика Арбузова</w:t>
      </w:r>
    </w:p>
    <w:p w:rsidR="003304BD" w:rsidRPr="006D36A3" w:rsidRDefault="003304BD" w:rsidP="003304BD">
      <w:pPr>
        <w:pStyle w:val="31"/>
        <w:spacing w:line="264" w:lineRule="auto"/>
        <w:ind w:firstLine="0"/>
        <w:contextualSpacing/>
        <w:jc w:val="center"/>
        <w:rPr>
          <w:rStyle w:val="a5"/>
          <w:rFonts w:ascii="Times New Roman" w:hAnsi="Times New Roman"/>
          <w:i w:val="0"/>
          <w:sz w:val="26"/>
          <w:szCs w:val="26"/>
        </w:rPr>
      </w:pPr>
    </w:p>
    <w:p w:rsidR="003304BD" w:rsidRPr="006D36A3" w:rsidRDefault="003304BD" w:rsidP="003304BD">
      <w:pPr>
        <w:spacing w:line="264" w:lineRule="auto"/>
        <w:contextualSpacing/>
        <w:jc w:val="both"/>
        <w:rPr>
          <w:sz w:val="26"/>
          <w:szCs w:val="26"/>
        </w:rPr>
      </w:pPr>
      <w:r w:rsidRPr="006D36A3">
        <w:rPr>
          <w:sz w:val="26"/>
          <w:szCs w:val="26"/>
        </w:rPr>
        <w:t xml:space="preserve">Проект планировки территории, ограниченной улицами Сибирский Тракт, </w:t>
      </w:r>
      <w:proofErr w:type="spellStart"/>
      <w:r w:rsidRPr="006D36A3">
        <w:rPr>
          <w:sz w:val="26"/>
          <w:szCs w:val="26"/>
        </w:rPr>
        <w:t>Халитова</w:t>
      </w:r>
      <w:proofErr w:type="spellEnd"/>
      <w:r w:rsidRPr="006D36A3">
        <w:rPr>
          <w:sz w:val="26"/>
          <w:szCs w:val="26"/>
        </w:rPr>
        <w:t xml:space="preserve"> и Академика Арбузова </w:t>
      </w:r>
      <w:r w:rsidRPr="006D36A3">
        <w:rPr>
          <w:sz w:val="26"/>
          <w:szCs w:val="26"/>
          <w:lang w:eastAsia="ar-SA"/>
        </w:rPr>
        <w:t>состоит из</w:t>
      </w:r>
      <w:r w:rsidRPr="006D36A3">
        <w:rPr>
          <w:sz w:val="26"/>
          <w:szCs w:val="26"/>
        </w:rPr>
        <w:t>:</w:t>
      </w:r>
    </w:p>
    <w:p w:rsidR="003304BD" w:rsidRPr="000230E4" w:rsidRDefault="003304BD" w:rsidP="003304BD">
      <w:pPr>
        <w:widowControl w:val="0"/>
        <w:numPr>
          <w:ilvl w:val="0"/>
          <w:numId w:val="12"/>
        </w:numPr>
        <w:spacing w:line="264" w:lineRule="auto"/>
        <w:ind w:left="0" w:firstLine="709"/>
        <w:contextualSpacing/>
        <w:jc w:val="both"/>
        <w:rPr>
          <w:sz w:val="26"/>
          <w:szCs w:val="26"/>
        </w:rPr>
      </w:pPr>
      <w:r w:rsidRPr="006D36A3">
        <w:rPr>
          <w:sz w:val="26"/>
          <w:szCs w:val="26"/>
        </w:rPr>
        <w:t xml:space="preserve">Проекта планировки территории. Графической части. </w:t>
      </w:r>
      <w:r w:rsidRPr="000230E4">
        <w:rPr>
          <w:sz w:val="26"/>
          <w:szCs w:val="26"/>
        </w:rPr>
        <w:t xml:space="preserve">Чертежа красных линий </w:t>
      </w:r>
      <w:r w:rsidRPr="000230E4">
        <w:rPr>
          <w:sz w:val="26"/>
          <w:szCs w:val="26"/>
          <w:highlight w:val="white"/>
        </w:rPr>
        <w:t xml:space="preserve">с приложением </w:t>
      </w:r>
      <w:r w:rsidRPr="000230E4">
        <w:rPr>
          <w:sz w:val="26"/>
          <w:szCs w:val="26"/>
        </w:rPr>
        <w:t xml:space="preserve">перечня координат характерных точек устанавливаемых красных линий. </w:t>
      </w:r>
    </w:p>
    <w:p w:rsidR="003304BD" w:rsidRPr="006D36A3" w:rsidRDefault="003304BD" w:rsidP="003304BD">
      <w:pPr>
        <w:widowControl w:val="0"/>
        <w:numPr>
          <w:ilvl w:val="0"/>
          <w:numId w:val="13"/>
        </w:numPr>
        <w:spacing w:line="264" w:lineRule="auto"/>
        <w:contextualSpacing/>
        <w:jc w:val="both"/>
        <w:rPr>
          <w:sz w:val="26"/>
          <w:szCs w:val="26"/>
        </w:rPr>
      </w:pPr>
      <w:r w:rsidRPr="006D36A3">
        <w:rPr>
          <w:sz w:val="26"/>
          <w:szCs w:val="26"/>
        </w:rPr>
        <w:t xml:space="preserve">Чертежа границ существующих и планируемых элементов планировочной структуры. </w:t>
      </w:r>
    </w:p>
    <w:p w:rsidR="003304BD" w:rsidRPr="006D36A3" w:rsidRDefault="003304BD" w:rsidP="003304BD">
      <w:pPr>
        <w:widowControl w:val="0"/>
        <w:numPr>
          <w:ilvl w:val="0"/>
          <w:numId w:val="13"/>
        </w:numPr>
        <w:spacing w:line="264" w:lineRule="auto"/>
        <w:contextualSpacing/>
        <w:jc w:val="both"/>
        <w:rPr>
          <w:sz w:val="26"/>
          <w:szCs w:val="26"/>
        </w:rPr>
      </w:pPr>
      <w:r w:rsidRPr="006D36A3">
        <w:rPr>
          <w:color w:val="000000"/>
          <w:sz w:val="26"/>
          <w:szCs w:val="26"/>
        </w:rPr>
        <w:t>Чертежа границ зон планируемого размещения объектов капитального строительства.</w:t>
      </w:r>
    </w:p>
    <w:p w:rsidR="003304BD" w:rsidRPr="006D36A3" w:rsidRDefault="003304BD" w:rsidP="003304BD">
      <w:pPr>
        <w:widowControl w:val="0"/>
        <w:spacing w:line="264" w:lineRule="auto"/>
        <w:ind w:left="709"/>
        <w:contextualSpacing/>
        <w:jc w:val="both"/>
        <w:rPr>
          <w:sz w:val="26"/>
          <w:szCs w:val="26"/>
        </w:rPr>
      </w:pPr>
      <w:r w:rsidRPr="006D36A3">
        <w:rPr>
          <w:sz w:val="26"/>
          <w:szCs w:val="26"/>
          <w:lang w:val="en-US"/>
        </w:rPr>
        <w:t>II</w:t>
      </w:r>
      <w:r w:rsidRPr="006D36A3">
        <w:rPr>
          <w:sz w:val="26"/>
          <w:szCs w:val="26"/>
        </w:rPr>
        <w:t>. Положение о характеристиках планируемого развития территории.</w:t>
      </w:r>
    </w:p>
    <w:p w:rsidR="003304BD" w:rsidRPr="006D36A3" w:rsidRDefault="003304BD" w:rsidP="003304BD">
      <w:pPr>
        <w:widowControl w:val="0"/>
        <w:spacing w:line="264" w:lineRule="auto"/>
        <w:contextualSpacing/>
        <w:jc w:val="both"/>
        <w:rPr>
          <w:sz w:val="26"/>
          <w:szCs w:val="26"/>
        </w:rPr>
      </w:pPr>
      <w:r w:rsidRPr="006D36A3">
        <w:rPr>
          <w:color w:val="000000"/>
          <w:sz w:val="26"/>
          <w:szCs w:val="26"/>
          <w:lang w:val="en-US"/>
        </w:rPr>
        <w:t>III</w:t>
      </w:r>
      <w:r w:rsidRPr="006D36A3">
        <w:rPr>
          <w:color w:val="000000"/>
          <w:sz w:val="26"/>
          <w:szCs w:val="26"/>
        </w:rPr>
        <w:t>. Пол</w:t>
      </w:r>
      <w:r w:rsidRPr="006D36A3">
        <w:rPr>
          <w:sz w:val="26"/>
          <w:szCs w:val="26"/>
        </w:rPr>
        <w:t>ожения об очередности планируемого развития территории.</w:t>
      </w:r>
    </w:p>
    <w:p w:rsidR="003304BD" w:rsidRPr="006D36A3" w:rsidRDefault="003304BD" w:rsidP="003304BD">
      <w:pPr>
        <w:spacing w:line="264" w:lineRule="auto"/>
        <w:contextualSpacing/>
        <w:jc w:val="both"/>
        <w:rPr>
          <w:color w:val="000000"/>
          <w:sz w:val="26"/>
          <w:szCs w:val="26"/>
        </w:rPr>
      </w:pPr>
      <w:r w:rsidRPr="006D36A3">
        <w:rPr>
          <w:color w:val="000000"/>
          <w:sz w:val="26"/>
          <w:szCs w:val="26"/>
        </w:rPr>
        <w:t>Перечень координат характерных точек устанавливаемых красных линий является материалом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(www.kzn.ru).</w:t>
      </w:r>
    </w:p>
    <w:p w:rsidR="007A18DE" w:rsidRDefault="007A18DE" w:rsidP="00DE51F9">
      <w:pPr>
        <w:ind w:firstLine="0"/>
      </w:pPr>
    </w:p>
    <w:p w:rsidR="007A18DE" w:rsidRDefault="007A18DE" w:rsidP="00DE51F9">
      <w:pPr>
        <w:ind w:firstLine="0"/>
      </w:pPr>
    </w:p>
    <w:p w:rsidR="00A0596F" w:rsidRDefault="00A0596F" w:rsidP="00DE51F9">
      <w:pPr>
        <w:ind w:firstLine="0"/>
        <w:sectPr w:rsidR="00A0596F" w:rsidSect="00E03083">
          <w:head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81"/>
        </w:sectPr>
      </w:pPr>
    </w:p>
    <w:p w:rsidR="007A18DE" w:rsidRDefault="007A18DE" w:rsidP="00DE51F9">
      <w:pPr>
        <w:ind w:firstLine="0"/>
      </w:pPr>
    </w:p>
    <w:p w:rsidR="00E72E44" w:rsidRDefault="003304BD" w:rsidP="003304BD">
      <w:pPr>
        <w:spacing w:line="264" w:lineRule="auto"/>
        <w:ind w:firstLine="567"/>
        <w:jc w:val="both"/>
      </w:pPr>
      <w:r w:rsidRPr="0052503D">
        <w:object w:dxaOrig="25260" w:dyaOrig="17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338.4pt" o:ole="">
            <v:imagedata r:id="rId10" o:title=""/>
          </v:shape>
          <o:OLEObject Type="Embed" ProgID="AcroExch.Document.7" ShapeID="_x0000_i1025" DrawAspect="Content" ObjectID="_1714478099" r:id="rId11"/>
        </w:object>
      </w: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  <w:r w:rsidRPr="0052503D">
        <w:object w:dxaOrig="25260" w:dyaOrig="17865">
          <v:shape id="_x0000_i1026" type="#_x0000_t75" style="width:482.4pt;height:345.6pt" o:ole="">
            <v:imagedata r:id="rId12" o:title=""/>
          </v:shape>
          <o:OLEObject Type="Embed" ProgID="AcroExch.Document.7" ShapeID="_x0000_i1026" DrawAspect="Content" ObjectID="_1714478100" r:id="rId13"/>
        </w:object>
      </w: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  <w:r w:rsidRPr="0052503D">
        <w:object w:dxaOrig="25260" w:dyaOrig="17865">
          <v:shape id="_x0000_i1027" type="#_x0000_t75" style="width:475.2pt;height:338.4pt" o:ole="">
            <v:imagedata r:id="rId14" o:title=""/>
          </v:shape>
          <o:OLEObject Type="Embed" ProgID="AcroExch.Document.7" ShapeID="_x0000_i1027" DrawAspect="Content" ObjectID="_1714478101" r:id="rId15"/>
        </w:object>
      </w: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3304BD">
      <w:pPr>
        <w:spacing w:line="264" w:lineRule="auto"/>
        <w:ind w:firstLine="567"/>
        <w:jc w:val="both"/>
      </w:pPr>
    </w:p>
    <w:p w:rsidR="003304BD" w:rsidRDefault="003304BD" w:rsidP="0051556C">
      <w:pPr>
        <w:pStyle w:val="1"/>
        <w:spacing w:before="0" w:after="0" w:line="264" w:lineRule="auto"/>
        <w:contextualSpacing/>
        <w:jc w:val="center"/>
        <w:rPr>
          <w:rFonts w:ascii="Times New Roman" w:hAnsi="Times New Roman" w:cs="Times New Roman"/>
          <w:bCs w:val="0"/>
          <w:sz w:val="26"/>
          <w:szCs w:val="26"/>
        </w:rPr>
      </w:pPr>
      <w:bookmarkStart w:id="4" w:name="_Hlk93483330"/>
      <w:r w:rsidRPr="00740D08">
        <w:rPr>
          <w:rFonts w:ascii="Times New Roman" w:hAnsi="Times New Roman" w:cs="Times New Roman"/>
          <w:bCs w:val="0"/>
          <w:sz w:val="26"/>
          <w:szCs w:val="26"/>
          <w:lang w:val="en-US"/>
        </w:rPr>
        <w:t>II</w:t>
      </w:r>
      <w:r w:rsidRPr="00740D08">
        <w:rPr>
          <w:rFonts w:ascii="Times New Roman" w:hAnsi="Times New Roman" w:cs="Times New Roman"/>
          <w:bCs w:val="0"/>
          <w:sz w:val="26"/>
          <w:szCs w:val="26"/>
        </w:rPr>
        <w:t>. Положение о характеристиках планируемого развития территории</w:t>
      </w:r>
      <w:bookmarkEnd w:id="4"/>
    </w:p>
    <w:p w:rsidR="003304BD" w:rsidRPr="00270193" w:rsidRDefault="003304BD" w:rsidP="0051556C">
      <w:pPr>
        <w:spacing w:line="264" w:lineRule="auto"/>
      </w:pPr>
    </w:p>
    <w:p w:rsidR="003304BD" w:rsidRPr="00740D08" w:rsidRDefault="003304BD" w:rsidP="0051556C">
      <w:pPr>
        <w:pStyle w:val="2"/>
        <w:spacing w:before="0" w:after="0" w:line="264" w:lineRule="auto"/>
        <w:ind w:firstLine="709"/>
        <w:contextualSpacing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r w:rsidRPr="00740D08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 xml:space="preserve">Характеристики планируемого развития территории: </w:t>
      </w:r>
    </w:p>
    <w:p w:rsidR="003304BD" w:rsidRPr="00740D08" w:rsidRDefault="003304BD" w:rsidP="0051556C">
      <w:pPr>
        <w:pStyle w:val="2"/>
        <w:numPr>
          <w:ilvl w:val="0"/>
          <w:numId w:val="16"/>
        </w:numPr>
        <w:spacing w:before="0" w:after="0" w:line="264" w:lineRule="auto"/>
        <w:ind w:left="0" w:firstLine="709"/>
        <w:contextualSpacing/>
        <w:jc w:val="both"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proofErr w:type="gramStart"/>
      <w:r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п</w:t>
      </w:r>
      <w:r w:rsidRPr="00740D08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лощадь</w:t>
      </w:r>
      <w:proofErr w:type="gramEnd"/>
      <w:r w:rsidRPr="00740D08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 xml:space="preserve"> в границах проекта планировки территории – 35,58 га, в том числе</w:t>
      </w:r>
      <w:r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 xml:space="preserve"> </w:t>
      </w:r>
      <w:r w:rsidRPr="00740D08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 xml:space="preserve">20,09 га </w:t>
      </w:r>
      <w:r w:rsidRPr="00740D08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softHyphen/>
        <w:t>– зоны планируемого размещения объектов капитального строительства;</w:t>
      </w:r>
    </w:p>
    <w:p w:rsidR="003304BD" w:rsidRPr="00740D08" w:rsidRDefault="003304BD" w:rsidP="0051556C">
      <w:pPr>
        <w:numPr>
          <w:ilvl w:val="0"/>
          <w:numId w:val="16"/>
        </w:numPr>
        <w:tabs>
          <w:tab w:val="left" w:pos="709"/>
        </w:tabs>
        <w:spacing w:line="264" w:lineRule="auto"/>
        <w:ind w:left="0" w:firstLine="709"/>
        <w:rPr>
          <w:sz w:val="26"/>
          <w:szCs w:val="26"/>
        </w:rPr>
      </w:pPr>
      <w:proofErr w:type="gramStart"/>
      <w:r>
        <w:rPr>
          <w:sz w:val="26"/>
          <w:szCs w:val="26"/>
        </w:rPr>
        <w:t>планируемая</w:t>
      </w:r>
      <w:proofErr w:type="gramEnd"/>
      <w:r w:rsidRPr="00740D08" w:rsidDel="00FC19AB">
        <w:rPr>
          <w:sz w:val="26"/>
          <w:szCs w:val="26"/>
        </w:rPr>
        <w:t xml:space="preserve"> </w:t>
      </w:r>
      <w:r>
        <w:rPr>
          <w:sz w:val="26"/>
          <w:szCs w:val="26"/>
        </w:rPr>
        <w:t>ч</w:t>
      </w:r>
      <w:r w:rsidRPr="00740D08">
        <w:rPr>
          <w:sz w:val="26"/>
          <w:szCs w:val="26"/>
        </w:rPr>
        <w:t>исленность населения – 7 045 чел.;</w:t>
      </w:r>
    </w:p>
    <w:p w:rsidR="003304BD" w:rsidRPr="00740D08" w:rsidRDefault="003304BD" w:rsidP="0051556C">
      <w:pPr>
        <w:numPr>
          <w:ilvl w:val="0"/>
          <w:numId w:val="16"/>
        </w:numPr>
        <w:tabs>
          <w:tab w:val="left" w:pos="709"/>
        </w:tabs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п</w:t>
      </w:r>
      <w:r w:rsidRPr="00740D08">
        <w:rPr>
          <w:sz w:val="26"/>
          <w:szCs w:val="26"/>
        </w:rPr>
        <w:t>лотность</w:t>
      </w:r>
      <w:proofErr w:type="gramEnd"/>
      <w:r w:rsidRPr="00740D08">
        <w:rPr>
          <w:sz w:val="26"/>
          <w:szCs w:val="26"/>
        </w:rPr>
        <w:t xml:space="preserve"> населения микрорайона М-1 – 280 чел/га</w:t>
      </w:r>
      <w:r>
        <w:rPr>
          <w:sz w:val="26"/>
          <w:szCs w:val="26"/>
        </w:rPr>
        <w:t>.</w:t>
      </w:r>
    </w:p>
    <w:p w:rsidR="003304BD" w:rsidRPr="00740D08" w:rsidRDefault="003304BD" w:rsidP="0051556C">
      <w:pPr>
        <w:pStyle w:val="2"/>
        <w:tabs>
          <w:tab w:val="left" w:pos="709"/>
        </w:tabs>
        <w:spacing w:before="0" w:after="0" w:line="264" w:lineRule="auto"/>
        <w:ind w:firstLine="709"/>
        <w:contextualSpacing/>
        <w:jc w:val="both"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r w:rsidRPr="00740D08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Планируемые элементы планировочной структуры:</w:t>
      </w:r>
    </w:p>
    <w:p w:rsidR="003304BD" w:rsidRPr="00740D08" w:rsidRDefault="003304BD" w:rsidP="0051556C">
      <w:pPr>
        <w:spacing w:line="264" w:lineRule="auto"/>
        <w:rPr>
          <w:sz w:val="26"/>
          <w:szCs w:val="26"/>
        </w:rPr>
      </w:pPr>
      <w:proofErr w:type="gramStart"/>
      <w:r>
        <w:rPr>
          <w:sz w:val="26"/>
          <w:szCs w:val="26"/>
        </w:rPr>
        <w:t>в</w:t>
      </w:r>
      <w:proofErr w:type="gramEnd"/>
      <w:r w:rsidRPr="00740D08">
        <w:rPr>
          <w:sz w:val="26"/>
          <w:szCs w:val="26"/>
        </w:rPr>
        <w:t xml:space="preserve"> составе микрорайона М-1:</w:t>
      </w:r>
    </w:p>
    <w:p w:rsidR="003304BD" w:rsidRPr="00740D08" w:rsidRDefault="003304BD" w:rsidP="0051556C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740D08">
        <w:rPr>
          <w:sz w:val="26"/>
          <w:szCs w:val="26"/>
        </w:rPr>
        <w:t>кварталы</w:t>
      </w:r>
      <w:proofErr w:type="gramEnd"/>
      <w:r w:rsidRPr="00740D08">
        <w:rPr>
          <w:sz w:val="26"/>
          <w:szCs w:val="26"/>
        </w:rPr>
        <w:t xml:space="preserve"> К-1, К-2, К-4, К-5, К-6;</w:t>
      </w:r>
    </w:p>
    <w:p w:rsidR="003304BD" w:rsidRPr="00740D08" w:rsidRDefault="003304BD" w:rsidP="0051556C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740D08">
        <w:rPr>
          <w:sz w:val="26"/>
          <w:szCs w:val="26"/>
        </w:rPr>
        <w:t>территории</w:t>
      </w:r>
      <w:proofErr w:type="gramEnd"/>
      <w:r w:rsidRPr="00740D08">
        <w:rPr>
          <w:sz w:val="26"/>
          <w:szCs w:val="26"/>
        </w:rPr>
        <w:t xml:space="preserve"> общего пользования, за исключением улично-дорожной сети:</w:t>
      </w:r>
      <w:r w:rsidRPr="00740D08">
        <w:rPr>
          <w:sz w:val="26"/>
          <w:szCs w:val="26"/>
        </w:rPr>
        <w:br/>
        <w:t xml:space="preserve"> О-1, О-2, О-4, О-6;</w:t>
      </w:r>
    </w:p>
    <w:p w:rsidR="003304BD" w:rsidRPr="00740D08" w:rsidRDefault="003304BD" w:rsidP="0051556C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r w:rsidRPr="00740D08">
        <w:rPr>
          <w:sz w:val="26"/>
          <w:szCs w:val="26"/>
        </w:rPr>
        <w:softHyphen/>
        <w:t>улично-дорожная сеть: проезд 2, проезд 3, проезд 4, проезд 6</w:t>
      </w:r>
      <w:r>
        <w:rPr>
          <w:sz w:val="26"/>
          <w:szCs w:val="26"/>
        </w:rPr>
        <w:t>;</w:t>
      </w:r>
    </w:p>
    <w:p w:rsidR="003304BD" w:rsidRPr="00740D08" w:rsidRDefault="003304BD" w:rsidP="0051556C">
      <w:pPr>
        <w:spacing w:line="264" w:lineRule="auto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</w:t>
      </w:r>
      <w:proofErr w:type="gramEnd"/>
      <w:r w:rsidRPr="00740D08">
        <w:rPr>
          <w:sz w:val="26"/>
          <w:szCs w:val="26"/>
        </w:rPr>
        <w:t xml:space="preserve"> составе микрорайона М-2:</w:t>
      </w:r>
    </w:p>
    <w:p w:rsidR="003304BD" w:rsidRPr="00740D08" w:rsidRDefault="003304BD" w:rsidP="0051556C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740D08">
        <w:rPr>
          <w:sz w:val="26"/>
          <w:szCs w:val="26"/>
        </w:rPr>
        <w:t>квартал</w:t>
      </w:r>
      <w:proofErr w:type="gramEnd"/>
      <w:r w:rsidRPr="00740D08">
        <w:rPr>
          <w:sz w:val="26"/>
          <w:szCs w:val="26"/>
        </w:rPr>
        <w:t xml:space="preserve"> К-3;</w:t>
      </w:r>
    </w:p>
    <w:p w:rsidR="003304BD" w:rsidRPr="00740D08" w:rsidRDefault="003304BD" w:rsidP="0051556C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740D08">
        <w:rPr>
          <w:sz w:val="26"/>
          <w:szCs w:val="26"/>
        </w:rPr>
        <w:t>территории</w:t>
      </w:r>
      <w:proofErr w:type="gramEnd"/>
      <w:r w:rsidRPr="00740D08">
        <w:rPr>
          <w:sz w:val="26"/>
          <w:szCs w:val="26"/>
        </w:rPr>
        <w:t xml:space="preserve"> общего пользования: О-3, планируемый сквер городского значения О-5;</w:t>
      </w:r>
    </w:p>
    <w:p w:rsidR="003304BD" w:rsidRPr="00740D08" w:rsidRDefault="003304BD" w:rsidP="0051556C">
      <w:pPr>
        <w:numPr>
          <w:ilvl w:val="0"/>
          <w:numId w:val="16"/>
        </w:numPr>
        <w:spacing w:line="264" w:lineRule="auto"/>
        <w:ind w:left="0" w:firstLine="709"/>
        <w:jc w:val="both"/>
        <w:rPr>
          <w:sz w:val="26"/>
          <w:szCs w:val="26"/>
        </w:rPr>
      </w:pPr>
      <w:proofErr w:type="gramStart"/>
      <w:r w:rsidRPr="00740D08">
        <w:rPr>
          <w:sz w:val="26"/>
          <w:szCs w:val="26"/>
        </w:rPr>
        <w:t>улично</w:t>
      </w:r>
      <w:proofErr w:type="gramEnd"/>
      <w:r w:rsidRPr="00740D08">
        <w:rPr>
          <w:sz w:val="26"/>
          <w:szCs w:val="26"/>
        </w:rPr>
        <w:t xml:space="preserve">-дорожная сеть: проезд 1, планируемый проезд 5. </w:t>
      </w:r>
    </w:p>
    <w:p w:rsidR="003304BD" w:rsidRPr="00740D08" w:rsidRDefault="003304BD" w:rsidP="0051556C">
      <w:pPr>
        <w:spacing w:line="264" w:lineRule="auto"/>
        <w:jc w:val="both"/>
        <w:rPr>
          <w:sz w:val="26"/>
          <w:szCs w:val="26"/>
        </w:rPr>
      </w:pPr>
    </w:p>
    <w:p w:rsidR="003304BD" w:rsidRDefault="003304BD" w:rsidP="0051556C">
      <w:pPr>
        <w:spacing w:line="264" w:lineRule="auto"/>
        <w:ind w:firstLine="851"/>
        <w:jc w:val="right"/>
      </w:pPr>
      <w:r w:rsidRPr="00740D08">
        <w:t>Таблица 1.1</w:t>
      </w:r>
    </w:p>
    <w:p w:rsidR="003304BD" w:rsidRPr="00740D08" w:rsidRDefault="003304BD" w:rsidP="0051556C">
      <w:pPr>
        <w:spacing w:line="264" w:lineRule="auto"/>
        <w:ind w:firstLine="851"/>
        <w:jc w:val="center"/>
        <w:rPr>
          <w:color w:val="000000"/>
        </w:rPr>
      </w:pPr>
      <w:r w:rsidRPr="00740D08">
        <w:rPr>
          <w:color w:val="000000"/>
        </w:rPr>
        <w:t>Характеристика планируемого развития территории кварталов</w:t>
      </w:r>
    </w:p>
    <w:tbl>
      <w:tblPr>
        <w:tblW w:w="99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4"/>
        <w:gridCol w:w="860"/>
        <w:gridCol w:w="842"/>
        <w:gridCol w:w="6"/>
        <w:gridCol w:w="848"/>
        <w:gridCol w:w="848"/>
        <w:gridCol w:w="848"/>
        <w:gridCol w:w="1269"/>
      </w:tblGrid>
      <w:tr w:rsidR="003304BD" w:rsidRPr="00740D08" w:rsidTr="0051556C">
        <w:trPr>
          <w:trHeight w:val="300"/>
        </w:trPr>
        <w:tc>
          <w:tcPr>
            <w:tcW w:w="4414" w:type="dxa"/>
            <w:vMerge w:val="restart"/>
            <w:shd w:val="clear" w:color="auto" w:fill="auto"/>
            <w:noWrap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bookmarkStart w:id="5" w:name="_Hlk93340435"/>
            <w:r w:rsidRPr="0051556C">
              <w:rPr>
                <w:color w:val="000000"/>
                <w:sz w:val="24"/>
                <w:szCs w:val="24"/>
              </w:rPr>
              <w:t>Наименования зон планируемого размещения объектов капитального строительства*</w:t>
            </w:r>
          </w:p>
        </w:tc>
        <w:tc>
          <w:tcPr>
            <w:tcW w:w="5521" w:type="dxa"/>
            <w:gridSpan w:val="7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Площадь, га</w:t>
            </w:r>
          </w:p>
        </w:tc>
      </w:tr>
      <w:tr w:rsidR="003304BD" w:rsidRPr="00740D08" w:rsidTr="0051556C">
        <w:trPr>
          <w:trHeight w:val="300"/>
        </w:trPr>
        <w:tc>
          <w:tcPr>
            <w:tcW w:w="4414" w:type="dxa"/>
            <w:vMerge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gridSpan w:val="6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М-1</w:t>
            </w:r>
          </w:p>
        </w:tc>
        <w:tc>
          <w:tcPr>
            <w:tcW w:w="1269" w:type="dxa"/>
          </w:tcPr>
          <w:p w:rsidR="003304BD" w:rsidRPr="0051556C" w:rsidRDefault="003304BD" w:rsidP="0051556C">
            <w:pPr>
              <w:spacing w:line="264" w:lineRule="auto"/>
              <w:ind w:firstLine="198"/>
              <w:jc w:val="both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М-2 (часть)</w:t>
            </w:r>
          </w:p>
        </w:tc>
      </w:tr>
      <w:tr w:rsidR="003304BD" w:rsidRPr="00740D08" w:rsidTr="0051556C">
        <w:trPr>
          <w:trHeight w:val="300"/>
        </w:trPr>
        <w:tc>
          <w:tcPr>
            <w:tcW w:w="4414" w:type="dxa"/>
            <w:vMerge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60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</w:t>
            </w:r>
            <w:r w:rsidR="0051556C" w:rsidRPr="00296097">
              <w:rPr>
                <w:color w:val="000000"/>
                <w:sz w:val="24"/>
                <w:szCs w:val="24"/>
              </w:rPr>
              <w:t xml:space="preserve"> К</w:t>
            </w:r>
            <w:r w:rsidRPr="0051556C"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848" w:type="dxa"/>
            <w:gridSpan w:val="2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</w:t>
            </w:r>
            <w:r w:rsidR="0051556C" w:rsidRPr="00296097">
              <w:rPr>
                <w:color w:val="000000"/>
                <w:sz w:val="24"/>
                <w:szCs w:val="24"/>
              </w:rPr>
              <w:t xml:space="preserve"> К</w:t>
            </w:r>
            <w:r w:rsidRPr="0051556C">
              <w:rPr>
                <w:color w:val="000000"/>
                <w:sz w:val="24"/>
                <w:szCs w:val="24"/>
              </w:rPr>
              <w:t>-2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</w:t>
            </w:r>
            <w:r w:rsidR="0051556C" w:rsidRPr="00296097">
              <w:rPr>
                <w:color w:val="000000"/>
                <w:sz w:val="24"/>
                <w:szCs w:val="24"/>
              </w:rPr>
              <w:t xml:space="preserve"> К</w:t>
            </w:r>
            <w:r w:rsidRPr="0051556C">
              <w:rPr>
                <w:color w:val="000000"/>
                <w:sz w:val="24"/>
                <w:szCs w:val="24"/>
              </w:rPr>
              <w:t>-6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</w:t>
            </w:r>
            <w:r w:rsidR="0051556C" w:rsidRPr="00296097">
              <w:rPr>
                <w:color w:val="000000"/>
                <w:sz w:val="24"/>
                <w:szCs w:val="24"/>
              </w:rPr>
              <w:t xml:space="preserve"> К</w:t>
            </w:r>
            <w:r w:rsidRPr="0051556C">
              <w:rPr>
                <w:color w:val="000000"/>
                <w:sz w:val="24"/>
                <w:szCs w:val="24"/>
              </w:rPr>
              <w:t>-4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</w:t>
            </w:r>
            <w:r w:rsidR="0051556C" w:rsidRPr="00296097">
              <w:rPr>
                <w:color w:val="000000"/>
                <w:sz w:val="24"/>
                <w:szCs w:val="24"/>
              </w:rPr>
              <w:t xml:space="preserve"> К</w:t>
            </w:r>
            <w:r w:rsidRPr="0051556C">
              <w:rPr>
                <w:color w:val="000000"/>
                <w:sz w:val="24"/>
                <w:szCs w:val="24"/>
              </w:rPr>
              <w:t>-5</w:t>
            </w:r>
          </w:p>
        </w:tc>
        <w:tc>
          <w:tcPr>
            <w:tcW w:w="1269" w:type="dxa"/>
            <w:vAlign w:val="center"/>
          </w:tcPr>
          <w:p w:rsidR="0051556C" w:rsidRDefault="0051556C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296097">
              <w:rPr>
                <w:color w:val="000000"/>
                <w:sz w:val="24"/>
                <w:szCs w:val="24"/>
              </w:rPr>
              <w:t xml:space="preserve"> </w:t>
            </w:r>
          </w:p>
          <w:p w:rsidR="003304BD" w:rsidRPr="0051556C" w:rsidRDefault="0051556C" w:rsidP="0051556C">
            <w:pPr>
              <w:spacing w:line="264" w:lineRule="auto"/>
              <w:ind w:firstLine="339"/>
              <w:jc w:val="center"/>
              <w:rPr>
                <w:color w:val="000000"/>
                <w:sz w:val="24"/>
                <w:szCs w:val="24"/>
              </w:rPr>
            </w:pPr>
            <w:r w:rsidRPr="00296097">
              <w:rPr>
                <w:color w:val="000000"/>
                <w:sz w:val="24"/>
                <w:szCs w:val="24"/>
              </w:rPr>
              <w:t>К -</w:t>
            </w:r>
            <w:r w:rsidR="003304BD" w:rsidRPr="0051556C">
              <w:rPr>
                <w:color w:val="000000"/>
                <w:sz w:val="24"/>
                <w:szCs w:val="24"/>
              </w:rPr>
              <w:t>3</w:t>
            </w:r>
          </w:p>
        </w:tc>
      </w:tr>
      <w:tr w:rsidR="003304BD" w:rsidRPr="00740D08" w:rsidTr="0051556C">
        <w:trPr>
          <w:trHeight w:val="454"/>
        </w:trPr>
        <w:tc>
          <w:tcPr>
            <w:tcW w:w="4414" w:type="dxa"/>
            <w:shd w:val="clear" w:color="auto" w:fill="auto"/>
            <w:noWrap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Многоэтажной жилой застройки</w:t>
            </w:r>
          </w:p>
        </w:tc>
        <w:tc>
          <w:tcPr>
            <w:tcW w:w="860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4</w:t>
            </w:r>
            <w:r w:rsidR="0051556C">
              <w:rPr>
                <w:color w:val="000000"/>
                <w:sz w:val="24"/>
                <w:szCs w:val="24"/>
              </w:rPr>
              <w:t>4</w:t>
            </w:r>
            <w:r w:rsidRPr="0051556C">
              <w:rPr>
                <w:color w:val="000000"/>
                <w:sz w:val="24"/>
                <w:szCs w:val="24"/>
              </w:rPr>
              <w:t>,97</w:t>
            </w:r>
          </w:p>
        </w:tc>
        <w:tc>
          <w:tcPr>
            <w:tcW w:w="848" w:type="dxa"/>
            <w:gridSpan w:val="2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</w:t>
            </w:r>
            <w:r w:rsidR="0051556C">
              <w:rPr>
                <w:color w:val="000000"/>
                <w:sz w:val="24"/>
                <w:szCs w:val="24"/>
              </w:rPr>
              <w:t>1</w:t>
            </w:r>
            <w:r w:rsidRPr="0051556C">
              <w:rPr>
                <w:color w:val="000000"/>
                <w:sz w:val="24"/>
                <w:szCs w:val="24"/>
              </w:rPr>
              <w:t>,07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469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</w:tr>
      <w:tr w:rsidR="003304BD" w:rsidRPr="00740D08" w:rsidTr="0051556C">
        <w:trPr>
          <w:trHeight w:val="454"/>
        </w:trPr>
        <w:tc>
          <w:tcPr>
            <w:tcW w:w="4414" w:type="dxa"/>
            <w:shd w:val="clear" w:color="auto" w:fill="auto"/>
            <w:noWrap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rPr>
                <w:strike/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Дошкольного, начального и среднего общего образования</w:t>
            </w:r>
          </w:p>
        </w:tc>
        <w:tc>
          <w:tcPr>
            <w:tcW w:w="86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3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</w:t>
            </w:r>
            <w:r w:rsidR="0051556C">
              <w:rPr>
                <w:color w:val="000000"/>
                <w:sz w:val="24"/>
                <w:szCs w:val="24"/>
              </w:rPr>
              <w:t>0</w:t>
            </w:r>
            <w:r w:rsidRPr="0051556C">
              <w:rPr>
                <w:color w:val="000000"/>
                <w:sz w:val="24"/>
                <w:szCs w:val="24"/>
              </w:rPr>
              <w:t>,84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327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3,73</w:t>
            </w:r>
          </w:p>
        </w:tc>
      </w:tr>
      <w:tr w:rsidR="003304BD" w:rsidRPr="00740D08" w:rsidTr="0051556C">
        <w:trPr>
          <w:trHeight w:val="454"/>
        </w:trPr>
        <w:tc>
          <w:tcPr>
            <w:tcW w:w="4414" w:type="dxa"/>
            <w:shd w:val="clear" w:color="auto" w:fill="auto"/>
            <w:noWrap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Коммунальной инфраструктуры</w:t>
            </w:r>
          </w:p>
        </w:tc>
        <w:tc>
          <w:tcPr>
            <w:tcW w:w="860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</w:t>
            </w:r>
            <w:r w:rsidR="0051556C">
              <w:rPr>
                <w:color w:val="000000"/>
                <w:sz w:val="24"/>
                <w:szCs w:val="24"/>
              </w:rPr>
              <w:t>0</w:t>
            </w:r>
            <w:r w:rsidRPr="0051556C">
              <w:rPr>
                <w:color w:val="000000"/>
                <w:sz w:val="24"/>
                <w:szCs w:val="24"/>
              </w:rPr>
              <w:t>,13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18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0,23</w:t>
            </w:r>
          </w:p>
        </w:tc>
      </w:tr>
      <w:tr w:rsidR="003304BD" w:rsidRPr="00740D08" w:rsidTr="0051556C">
        <w:trPr>
          <w:trHeight w:val="454"/>
        </w:trPr>
        <w:tc>
          <w:tcPr>
            <w:tcW w:w="4414" w:type="dxa"/>
            <w:shd w:val="clear" w:color="auto" w:fill="auto"/>
            <w:noWrap/>
            <w:vAlign w:val="center"/>
            <w:hideMark/>
          </w:tcPr>
          <w:p w:rsidR="003304BD" w:rsidRPr="0051556C" w:rsidRDefault="003304BD" w:rsidP="0051556C">
            <w:pPr>
              <w:autoSpaceDE w:val="0"/>
              <w:autoSpaceDN w:val="0"/>
              <w:adjustRightInd w:val="0"/>
              <w:spacing w:line="264" w:lineRule="auto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Хранения автотранспорта</w:t>
            </w:r>
          </w:p>
        </w:tc>
        <w:tc>
          <w:tcPr>
            <w:tcW w:w="860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</w:t>
            </w:r>
            <w:r w:rsidR="0051556C">
              <w:rPr>
                <w:color w:val="000000"/>
                <w:sz w:val="24"/>
                <w:szCs w:val="24"/>
              </w:rPr>
              <w:t>0</w:t>
            </w:r>
            <w:r w:rsidRPr="0051556C">
              <w:rPr>
                <w:color w:val="000000"/>
                <w:sz w:val="24"/>
                <w:szCs w:val="24"/>
              </w:rPr>
              <w:t>,38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</w:t>
            </w:r>
            <w:r w:rsidR="0051556C">
              <w:rPr>
                <w:color w:val="000000"/>
                <w:sz w:val="24"/>
                <w:szCs w:val="24"/>
              </w:rPr>
              <w:t>0</w:t>
            </w:r>
            <w:r w:rsidRPr="0051556C">
              <w:rPr>
                <w:color w:val="000000"/>
                <w:sz w:val="24"/>
                <w:szCs w:val="24"/>
              </w:rPr>
              <w:t>,60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18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1,28</w:t>
            </w:r>
          </w:p>
        </w:tc>
      </w:tr>
      <w:tr w:rsidR="003304BD" w:rsidRPr="00740D08" w:rsidTr="0051556C">
        <w:trPr>
          <w:trHeight w:val="454"/>
        </w:trPr>
        <w:tc>
          <w:tcPr>
            <w:tcW w:w="4414" w:type="dxa"/>
            <w:shd w:val="clear" w:color="auto" w:fill="auto"/>
            <w:noWrap/>
            <w:vAlign w:val="center"/>
            <w:hideMark/>
          </w:tcPr>
          <w:p w:rsidR="003304BD" w:rsidRPr="0051556C" w:rsidRDefault="003304BD" w:rsidP="0051556C">
            <w:pPr>
              <w:autoSpaceDE w:val="0"/>
              <w:autoSpaceDN w:val="0"/>
              <w:adjustRightInd w:val="0"/>
              <w:spacing w:line="264" w:lineRule="auto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Общественного назначения</w:t>
            </w:r>
          </w:p>
        </w:tc>
        <w:tc>
          <w:tcPr>
            <w:tcW w:w="860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gridSpan w:val="2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18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0,32</w:t>
            </w:r>
          </w:p>
        </w:tc>
      </w:tr>
      <w:tr w:rsidR="003304BD" w:rsidRPr="00740D08" w:rsidTr="0051556C">
        <w:trPr>
          <w:trHeight w:val="454"/>
        </w:trPr>
        <w:tc>
          <w:tcPr>
            <w:tcW w:w="4414" w:type="dxa"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  <w:bookmarkStart w:id="6" w:name="_Hlk94035335"/>
            <w:r w:rsidRPr="0051556C">
              <w:rPr>
                <w:color w:val="000000"/>
                <w:sz w:val="24"/>
                <w:szCs w:val="24"/>
              </w:rPr>
              <w:t>Благоустройства</w:t>
            </w:r>
          </w:p>
        </w:tc>
        <w:tc>
          <w:tcPr>
            <w:tcW w:w="860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</w:t>
            </w:r>
            <w:r w:rsidR="0051556C">
              <w:rPr>
                <w:color w:val="000000"/>
                <w:sz w:val="24"/>
                <w:szCs w:val="24"/>
              </w:rPr>
              <w:t>0</w:t>
            </w:r>
            <w:r w:rsidRPr="0051556C">
              <w:rPr>
                <w:color w:val="000000"/>
                <w:sz w:val="24"/>
                <w:szCs w:val="24"/>
              </w:rPr>
              <w:t>,26</w:t>
            </w:r>
          </w:p>
        </w:tc>
        <w:tc>
          <w:tcPr>
            <w:tcW w:w="842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</w:t>
            </w:r>
            <w:r w:rsidR="0051556C">
              <w:rPr>
                <w:color w:val="000000"/>
                <w:sz w:val="24"/>
                <w:szCs w:val="24"/>
              </w:rPr>
              <w:t>0</w:t>
            </w:r>
            <w:r w:rsidRPr="0051556C">
              <w:rPr>
                <w:color w:val="000000"/>
                <w:sz w:val="24"/>
                <w:szCs w:val="24"/>
              </w:rPr>
              <w:t>,05</w:t>
            </w:r>
          </w:p>
        </w:tc>
        <w:tc>
          <w:tcPr>
            <w:tcW w:w="854" w:type="dxa"/>
            <w:gridSpan w:val="2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</w:t>
            </w:r>
            <w:r w:rsidR="0051556C">
              <w:rPr>
                <w:color w:val="000000"/>
                <w:sz w:val="24"/>
                <w:szCs w:val="24"/>
              </w:rPr>
              <w:t>0</w:t>
            </w:r>
            <w:r w:rsidRPr="0051556C">
              <w:rPr>
                <w:color w:val="000000"/>
                <w:sz w:val="24"/>
                <w:szCs w:val="24"/>
              </w:rPr>
              <w:t>,39</w:t>
            </w:r>
          </w:p>
        </w:tc>
        <w:tc>
          <w:tcPr>
            <w:tcW w:w="848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</w:t>
            </w:r>
            <w:r w:rsidR="0051556C">
              <w:rPr>
                <w:color w:val="000000"/>
                <w:sz w:val="24"/>
                <w:szCs w:val="24"/>
              </w:rPr>
              <w:t>0</w:t>
            </w:r>
            <w:r w:rsidRPr="0051556C">
              <w:rPr>
                <w:color w:val="000000"/>
                <w:sz w:val="24"/>
                <w:szCs w:val="24"/>
              </w:rPr>
              <w:t>,34</w:t>
            </w:r>
          </w:p>
        </w:tc>
        <w:tc>
          <w:tcPr>
            <w:tcW w:w="848" w:type="dxa"/>
            <w:shd w:val="clear" w:color="auto" w:fill="auto"/>
            <w:noWrap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18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0,26</w:t>
            </w:r>
          </w:p>
        </w:tc>
      </w:tr>
      <w:bookmarkEnd w:id="6"/>
      <w:tr w:rsidR="003304BD" w:rsidRPr="00740D08" w:rsidTr="0051556C">
        <w:trPr>
          <w:trHeight w:val="454"/>
        </w:trPr>
        <w:tc>
          <w:tcPr>
            <w:tcW w:w="441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  <w:highlight w:val="yellow"/>
              </w:rPr>
            </w:pPr>
            <w:r w:rsidRPr="0051556C">
              <w:rPr>
                <w:color w:val="000000"/>
                <w:sz w:val="24"/>
                <w:szCs w:val="24"/>
              </w:rPr>
              <w:t>Улично-дорожной сети, коммунальной инфраструктуры</w:t>
            </w:r>
          </w:p>
        </w:tc>
        <w:tc>
          <w:tcPr>
            <w:tcW w:w="4252" w:type="dxa"/>
            <w:gridSpan w:val="6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0,99</w:t>
            </w:r>
          </w:p>
        </w:tc>
        <w:tc>
          <w:tcPr>
            <w:tcW w:w="12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18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0,29</w:t>
            </w:r>
          </w:p>
        </w:tc>
      </w:tr>
    </w:tbl>
    <w:bookmarkEnd w:id="5"/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*В том числе объектов иного назначения в границах зон планируемого размещения объектов капитального строительства, необходимых для функционирования планируемых объектов и обеспечения жизнедеятельности граждан.</w:t>
      </w:r>
    </w:p>
    <w:p w:rsidR="003304BD" w:rsidRDefault="003304BD" w:rsidP="0051556C">
      <w:pPr>
        <w:spacing w:line="264" w:lineRule="auto"/>
        <w:ind w:left="1072"/>
        <w:jc w:val="center"/>
      </w:pPr>
    </w:p>
    <w:p w:rsidR="003304BD" w:rsidRPr="0051556C" w:rsidRDefault="003304BD" w:rsidP="003304BD">
      <w:pPr>
        <w:keepNext/>
        <w:keepLines/>
        <w:jc w:val="right"/>
        <w:rPr>
          <w:color w:val="000000"/>
          <w:sz w:val="26"/>
          <w:szCs w:val="26"/>
        </w:rPr>
      </w:pPr>
      <w:r w:rsidRPr="0051556C">
        <w:rPr>
          <w:color w:val="000000"/>
          <w:sz w:val="26"/>
          <w:szCs w:val="26"/>
        </w:rPr>
        <w:t>Таблица 1.2</w:t>
      </w:r>
    </w:p>
    <w:p w:rsidR="003304BD" w:rsidRPr="0051556C" w:rsidRDefault="003304BD" w:rsidP="0051556C">
      <w:pPr>
        <w:keepNext/>
        <w:keepLines/>
        <w:spacing w:line="264" w:lineRule="auto"/>
        <w:jc w:val="center"/>
        <w:rPr>
          <w:color w:val="000000"/>
          <w:sz w:val="26"/>
          <w:szCs w:val="26"/>
        </w:rPr>
      </w:pPr>
      <w:r w:rsidRPr="0051556C">
        <w:rPr>
          <w:color w:val="000000"/>
          <w:sz w:val="26"/>
          <w:szCs w:val="26"/>
        </w:rPr>
        <w:t xml:space="preserve"> Расчетные показатели </w:t>
      </w:r>
      <w:bookmarkStart w:id="7" w:name="_Hlk93570734"/>
      <w:r w:rsidRPr="0051556C">
        <w:rPr>
          <w:color w:val="000000"/>
          <w:sz w:val="26"/>
          <w:szCs w:val="26"/>
        </w:rPr>
        <w:t>для зоны планируемого размещения многоэтажной жилой застройки</w:t>
      </w:r>
      <w:bookmarkEnd w:id="7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1134"/>
        <w:gridCol w:w="992"/>
        <w:gridCol w:w="850"/>
        <w:gridCol w:w="1021"/>
      </w:tblGrid>
      <w:tr w:rsidR="003304BD" w:rsidRPr="00740D08" w:rsidTr="0051556C">
        <w:trPr>
          <w:trHeight w:val="567"/>
          <w:tblHeader/>
        </w:trPr>
        <w:tc>
          <w:tcPr>
            <w:tcW w:w="6204" w:type="dxa"/>
            <w:vMerge w:val="restart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1556C">
              <w:rPr>
                <w:color w:val="000000"/>
                <w:sz w:val="24"/>
                <w:szCs w:val="24"/>
                <w:lang w:eastAsia="en-US"/>
              </w:rPr>
              <w:t>Характеристики объектов капитального строительства</w:t>
            </w:r>
          </w:p>
        </w:tc>
        <w:tc>
          <w:tcPr>
            <w:tcW w:w="2976" w:type="dxa"/>
            <w:gridSpan w:val="3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1556C">
              <w:rPr>
                <w:color w:val="000000"/>
                <w:sz w:val="24"/>
                <w:szCs w:val="24"/>
                <w:lang w:eastAsia="en-US"/>
              </w:rPr>
              <w:t>Значение в границах</w:t>
            </w:r>
          </w:p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51556C">
              <w:rPr>
                <w:color w:val="000000"/>
                <w:sz w:val="24"/>
                <w:szCs w:val="24"/>
                <w:lang w:eastAsia="en-US"/>
              </w:rPr>
              <w:t>элемента</w:t>
            </w:r>
            <w:proofErr w:type="gramEnd"/>
            <w:r w:rsidRPr="0051556C">
              <w:rPr>
                <w:color w:val="000000"/>
                <w:sz w:val="24"/>
                <w:szCs w:val="24"/>
                <w:lang w:eastAsia="en-US"/>
              </w:rPr>
              <w:t xml:space="preserve"> планировочной структуры (квартала)</w:t>
            </w:r>
          </w:p>
        </w:tc>
        <w:tc>
          <w:tcPr>
            <w:tcW w:w="1021" w:type="dxa"/>
            <w:vMerge w:val="restart"/>
            <w:vAlign w:val="center"/>
          </w:tcPr>
          <w:p w:rsidR="003304BD" w:rsidRPr="0051556C" w:rsidRDefault="003304BD" w:rsidP="0051556C">
            <w:pPr>
              <w:spacing w:line="264" w:lineRule="auto"/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 xml:space="preserve">Итого </w:t>
            </w:r>
          </w:p>
        </w:tc>
      </w:tr>
      <w:tr w:rsidR="003304BD" w:rsidRPr="00740D08" w:rsidTr="0051556C">
        <w:trPr>
          <w:trHeight w:val="70"/>
          <w:tblHeader/>
        </w:trPr>
        <w:tc>
          <w:tcPr>
            <w:tcW w:w="6204" w:type="dxa"/>
            <w:vMerge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103" w:firstLine="204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К-1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К-2</w:t>
            </w:r>
          </w:p>
        </w:tc>
        <w:tc>
          <w:tcPr>
            <w:tcW w:w="850" w:type="dxa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К-3</w:t>
            </w:r>
          </w:p>
        </w:tc>
        <w:tc>
          <w:tcPr>
            <w:tcW w:w="1021" w:type="dxa"/>
            <w:vMerge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304BD" w:rsidRPr="00740D08" w:rsidTr="0051556C">
        <w:trPr>
          <w:trHeight w:val="340"/>
        </w:trPr>
        <w:tc>
          <w:tcPr>
            <w:tcW w:w="620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  <w:bookmarkStart w:id="8" w:name="_Hlk93168615"/>
            <w:r w:rsidRPr="0051556C">
              <w:rPr>
                <w:sz w:val="24"/>
                <w:szCs w:val="24"/>
              </w:rPr>
              <w:t>Дошкольные образовательные учреждения, мест</w:t>
            </w: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04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455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85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021" w:type="dxa"/>
            <w:vAlign w:val="center"/>
          </w:tcPr>
          <w:p w:rsidR="003304BD" w:rsidRPr="0051556C" w:rsidRDefault="003304BD" w:rsidP="0051556C">
            <w:pPr>
              <w:spacing w:line="264" w:lineRule="auto"/>
              <w:ind w:left="-8" w:right="-7" w:hanging="71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709</w:t>
            </w:r>
          </w:p>
        </w:tc>
      </w:tr>
      <w:tr w:rsidR="003304BD" w:rsidRPr="00740D08" w:rsidTr="0051556C">
        <w:trPr>
          <w:trHeight w:val="340"/>
        </w:trPr>
        <w:tc>
          <w:tcPr>
            <w:tcW w:w="620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Общеобразовательные учреждения, мест</w:t>
            </w: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04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962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85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293</w:t>
            </w:r>
          </w:p>
        </w:tc>
        <w:tc>
          <w:tcPr>
            <w:tcW w:w="1021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7"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1498</w:t>
            </w:r>
          </w:p>
        </w:tc>
      </w:tr>
      <w:tr w:rsidR="003304BD" w:rsidRPr="00740D08" w:rsidTr="0051556C">
        <w:trPr>
          <w:trHeight w:val="340"/>
        </w:trPr>
        <w:tc>
          <w:tcPr>
            <w:tcW w:w="620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Взрослые поликлиники, число пос. в смену</w:t>
            </w: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04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7"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19</w:t>
            </w:r>
          </w:p>
        </w:tc>
      </w:tr>
      <w:tr w:rsidR="003304BD" w:rsidRPr="00740D08" w:rsidTr="0051556C">
        <w:trPr>
          <w:trHeight w:val="340"/>
        </w:trPr>
        <w:tc>
          <w:tcPr>
            <w:tcW w:w="620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Детские поликлиники, число пос. в смену</w:t>
            </w: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04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7"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6</w:t>
            </w:r>
          </w:p>
        </w:tc>
      </w:tr>
      <w:tr w:rsidR="003304BD" w:rsidRPr="00740D08" w:rsidTr="0051556C">
        <w:trPr>
          <w:trHeight w:val="340"/>
        </w:trPr>
        <w:tc>
          <w:tcPr>
            <w:tcW w:w="620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sz w:val="24"/>
                <w:szCs w:val="24"/>
                <w:vertAlign w:val="superscript"/>
              </w:rPr>
            </w:pPr>
            <w:r w:rsidRPr="0051556C">
              <w:rPr>
                <w:sz w:val="24"/>
                <w:szCs w:val="24"/>
              </w:rPr>
              <w:t xml:space="preserve">Физкультурно-оздоровительный комплекс с тренажерным залом, бассейном, </w:t>
            </w:r>
            <w:proofErr w:type="spellStart"/>
            <w:r w:rsidRPr="0051556C">
              <w:rPr>
                <w:sz w:val="24"/>
                <w:szCs w:val="24"/>
              </w:rPr>
              <w:t>кв.м</w:t>
            </w:r>
            <w:proofErr w:type="spellEnd"/>
            <w:r w:rsidRPr="0051556C">
              <w:rPr>
                <w:sz w:val="24"/>
                <w:szCs w:val="24"/>
              </w:rPr>
              <w:t xml:space="preserve"> </w:t>
            </w:r>
            <w:proofErr w:type="spellStart"/>
            <w:r w:rsidRPr="0051556C">
              <w:rPr>
                <w:sz w:val="24"/>
                <w:szCs w:val="24"/>
              </w:rPr>
              <w:t>общ.пл</w:t>
            </w:r>
            <w:proofErr w:type="spellEnd"/>
            <w:r w:rsidRPr="0051556C">
              <w:rPr>
                <w:sz w:val="24"/>
                <w:szCs w:val="24"/>
              </w:rPr>
              <w:t xml:space="preserve">. пола/ </w:t>
            </w:r>
            <w:proofErr w:type="spellStart"/>
            <w:r w:rsidRPr="0051556C">
              <w:rPr>
                <w:sz w:val="24"/>
                <w:szCs w:val="24"/>
              </w:rPr>
              <w:t>кв.м</w:t>
            </w:r>
            <w:proofErr w:type="spellEnd"/>
            <w:r w:rsidRPr="0051556C">
              <w:rPr>
                <w:sz w:val="24"/>
                <w:szCs w:val="24"/>
              </w:rPr>
              <w:t xml:space="preserve"> зеркала воды</w:t>
            </w: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04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rFonts w:eastAsia="Calibri"/>
                <w:sz w:val="24"/>
                <w:szCs w:val="24"/>
              </w:rPr>
              <w:t>1062/113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rFonts w:eastAsia="Calibri"/>
                <w:sz w:val="24"/>
                <w:szCs w:val="24"/>
              </w:rPr>
              <w:t>269/29</w:t>
            </w:r>
          </w:p>
        </w:tc>
        <w:tc>
          <w:tcPr>
            <w:tcW w:w="85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021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7"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</w:tr>
      <w:tr w:rsidR="003304BD" w:rsidRPr="00740D08" w:rsidTr="0051556C">
        <w:trPr>
          <w:trHeight w:val="340"/>
        </w:trPr>
        <w:tc>
          <w:tcPr>
            <w:tcW w:w="10201" w:type="dxa"/>
            <w:gridSpan w:val="5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ind w:right="-7"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 xml:space="preserve">Количество </w:t>
            </w:r>
            <w:proofErr w:type="spellStart"/>
            <w:r w:rsidRPr="0051556C">
              <w:rPr>
                <w:color w:val="000000"/>
                <w:sz w:val="24"/>
                <w:szCs w:val="24"/>
              </w:rPr>
              <w:t>машино</w:t>
            </w:r>
            <w:proofErr w:type="spellEnd"/>
            <w:r w:rsidRPr="0051556C">
              <w:rPr>
                <w:color w:val="000000"/>
                <w:sz w:val="24"/>
                <w:szCs w:val="24"/>
              </w:rPr>
              <w:t>-мест</w:t>
            </w:r>
          </w:p>
        </w:tc>
      </w:tr>
      <w:tr w:rsidR="003304BD" w:rsidRPr="00740D08" w:rsidTr="0051556C">
        <w:trPr>
          <w:trHeight w:val="340"/>
        </w:trPr>
        <w:tc>
          <w:tcPr>
            <w:tcW w:w="620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Для постоянного хранения, м/мест</w:t>
            </w: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04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1349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341</w:t>
            </w:r>
          </w:p>
        </w:tc>
        <w:tc>
          <w:tcPr>
            <w:tcW w:w="85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411</w:t>
            </w:r>
          </w:p>
        </w:tc>
        <w:tc>
          <w:tcPr>
            <w:tcW w:w="1021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7"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2101</w:t>
            </w:r>
          </w:p>
        </w:tc>
      </w:tr>
      <w:tr w:rsidR="003304BD" w:rsidRPr="00740D08" w:rsidTr="0051556C">
        <w:trPr>
          <w:trHeight w:val="340"/>
        </w:trPr>
        <w:tc>
          <w:tcPr>
            <w:tcW w:w="620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Для временного хранения, гостевые, м/мест</w:t>
            </w: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04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85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021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7"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352</w:t>
            </w:r>
          </w:p>
        </w:tc>
      </w:tr>
      <w:tr w:rsidR="003304BD" w:rsidRPr="00740D08" w:rsidTr="0051556C">
        <w:trPr>
          <w:trHeight w:val="562"/>
        </w:trPr>
        <w:tc>
          <w:tcPr>
            <w:tcW w:w="6204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jc w:val="both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 xml:space="preserve">Для </w:t>
            </w:r>
            <w:bookmarkStart w:id="9" w:name="_Hlk94027400"/>
            <w:r w:rsidRPr="0051556C">
              <w:rPr>
                <w:sz w:val="24"/>
                <w:szCs w:val="24"/>
              </w:rPr>
              <w:t>встроенных, пристроенных и встроенно-пристроенных помещений</w:t>
            </w:r>
            <w:bookmarkEnd w:id="9"/>
            <w:r w:rsidRPr="0051556C">
              <w:rPr>
                <w:sz w:val="24"/>
                <w:szCs w:val="24"/>
              </w:rPr>
              <w:t>, м/мест</w:t>
            </w:r>
          </w:p>
        </w:tc>
        <w:tc>
          <w:tcPr>
            <w:tcW w:w="1134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103" w:firstLine="204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1556C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51556C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279" w:hanging="3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021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7"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176</w:t>
            </w:r>
          </w:p>
        </w:tc>
      </w:tr>
    </w:tbl>
    <w:bookmarkEnd w:id="8"/>
    <w:p w:rsidR="003304BD" w:rsidRPr="0051556C" w:rsidRDefault="003304BD" w:rsidP="0051556C">
      <w:pPr>
        <w:spacing w:line="264" w:lineRule="auto"/>
        <w:ind w:firstLine="708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Примечание. При уменьшении показателей (площади квартир, площади коммерческих помещений, обоснования объектов шаговой доступности) потребность в парковочных местах и других объектах пересчитывается на следующих стадиях проектирования.</w:t>
      </w:r>
    </w:p>
    <w:p w:rsidR="003304BD" w:rsidRPr="0051556C" w:rsidRDefault="003304BD" w:rsidP="0051556C">
      <w:pPr>
        <w:spacing w:line="264" w:lineRule="auto"/>
        <w:ind w:firstLine="708"/>
        <w:jc w:val="both"/>
        <w:rPr>
          <w:sz w:val="26"/>
          <w:szCs w:val="26"/>
        </w:rPr>
      </w:pPr>
    </w:p>
    <w:p w:rsidR="003304BD" w:rsidRPr="0051556C" w:rsidRDefault="003304BD" w:rsidP="0051556C">
      <w:pPr>
        <w:spacing w:line="264" w:lineRule="auto"/>
        <w:jc w:val="right"/>
        <w:rPr>
          <w:color w:val="000000"/>
          <w:sz w:val="26"/>
          <w:szCs w:val="26"/>
        </w:rPr>
      </w:pPr>
      <w:r w:rsidRPr="0051556C">
        <w:rPr>
          <w:color w:val="000000"/>
          <w:sz w:val="26"/>
          <w:szCs w:val="26"/>
        </w:rPr>
        <w:t>Таблица 1.3</w:t>
      </w:r>
    </w:p>
    <w:p w:rsidR="003304BD" w:rsidRPr="0051556C" w:rsidRDefault="003304BD" w:rsidP="0051556C">
      <w:pPr>
        <w:spacing w:line="264" w:lineRule="auto"/>
        <w:jc w:val="center"/>
        <w:rPr>
          <w:color w:val="000000"/>
          <w:sz w:val="26"/>
          <w:szCs w:val="26"/>
        </w:rPr>
      </w:pPr>
      <w:r w:rsidRPr="0051556C">
        <w:rPr>
          <w:color w:val="000000"/>
          <w:sz w:val="26"/>
          <w:szCs w:val="26"/>
        </w:rPr>
        <w:t xml:space="preserve"> Характеристики объектов зоны планируемого размещения многоэтажной жилой застройки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15"/>
        <w:gridCol w:w="1485"/>
        <w:gridCol w:w="1189"/>
      </w:tblGrid>
      <w:tr w:rsidR="003304BD" w:rsidRPr="00740D08" w:rsidTr="00296097">
        <w:trPr>
          <w:trHeight w:val="561"/>
          <w:tblHeader/>
        </w:trPr>
        <w:tc>
          <w:tcPr>
            <w:tcW w:w="7215" w:type="dxa"/>
            <w:vMerge w:val="restart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1556C">
              <w:rPr>
                <w:color w:val="000000"/>
                <w:sz w:val="24"/>
                <w:szCs w:val="24"/>
                <w:lang w:eastAsia="en-US"/>
              </w:rPr>
              <w:t>Характеристики объектов капитального строительства</w:t>
            </w:r>
          </w:p>
        </w:tc>
        <w:tc>
          <w:tcPr>
            <w:tcW w:w="2674" w:type="dxa"/>
            <w:gridSpan w:val="2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51556C">
              <w:rPr>
                <w:color w:val="000000"/>
                <w:sz w:val="24"/>
                <w:szCs w:val="24"/>
                <w:lang w:eastAsia="en-US"/>
              </w:rPr>
              <w:t>Значение в границах</w:t>
            </w:r>
          </w:p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51556C">
              <w:rPr>
                <w:color w:val="000000"/>
                <w:sz w:val="24"/>
                <w:szCs w:val="24"/>
                <w:lang w:eastAsia="en-US"/>
              </w:rPr>
              <w:t>элемента</w:t>
            </w:r>
            <w:proofErr w:type="gramEnd"/>
            <w:r w:rsidRPr="0051556C">
              <w:rPr>
                <w:color w:val="000000"/>
                <w:sz w:val="24"/>
                <w:szCs w:val="24"/>
                <w:lang w:eastAsia="en-US"/>
              </w:rPr>
              <w:t xml:space="preserve"> планировочной структуры (квартала)</w:t>
            </w:r>
          </w:p>
        </w:tc>
      </w:tr>
      <w:tr w:rsidR="003304BD" w:rsidRPr="00740D08" w:rsidTr="00296097">
        <w:trPr>
          <w:trHeight w:val="69"/>
          <w:tblHeader/>
        </w:trPr>
        <w:tc>
          <w:tcPr>
            <w:tcW w:w="7215" w:type="dxa"/>
            <w:vMerge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85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К-1</w:t>
            </w:r>
          </w:p>
        </w:tc>
        <w:tc>
          <w:tcPr>
            <w:tcW w:w="1189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16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К-2</w:t>
            </w:r>
          </w:p>
        </w:tc>
      </w:tr>
      <w:tr w:rsidR="003304BD" w:rsidRPr="00740D08" w:rsidTr="00296097">
        <w:trPr>
          <w:trHeight w:val="336"/>
        </w:trPr>
        <w:tc>
          <w:tcPr>
            <w:tcW w:w="7215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Общая площадь квартир согласно приказу Министерства строительства и жилищно-коммунального хозяйства РФ от 20.12.2016 №996/</w:t>
            </w:r>
            <w:proofErr w:type="spellStart"/>
            <w:r w:rsidRPr="0051556C">
              <w:rPr>
                <w:color w:val="000000"/>
                <w:sz w:val="24"/>
                <w:szCs w:val="24"/>
              </w:rPr>
              <w:t>пр</w:t>
            </w:r>
            <w:proofErr w:type="spellEnd"/>
            <w:r w:rsidRPr="0051556C">
              <w:rPr>
                <w:color w:val="000000"/>
                <w:sz w:val="24"/>
                <w:szCs w:val="24"/>
              </w:rPr>
              <w:t>,</w:t>
            </w:r>
            <w:r w:rsidRPr="0051556C">
              <w:rPr>
                <w:sz w:val="24"/>
                <w:szCs w:val="24"/>
              </w:rPr>
              <w:t xml:space="preserve"> </w:t>
            </w:r>
            <w:proofErr w:type="spellStart"/>
            <w:r w:rsidRPr="0051556C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485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139127</w:t>
            </w:r>
          </w:p>
        </w:tc>
        <w:tc>
          <w:tcPr>
            <w:tcW w:w="1189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16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35200</w:t>
            </w:r>
          </w:p>
        </w:tc>
      </w:tr>
      <w:tr w:rsidR="003304BD" w:rsidRPr="00740D08" w:rsidTr="00296097">
        <w:trPr>
          <w:trHeight w:val="336"/>
        </w:trPr>
        <w:tc>
          <w:tcPr>
            <w:tcW w:w="7215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 xml:space="preserve">Общая площадь квартир согласно СП 54.13330.2016, </w:t>
            </w:r>
            <w:proofErr w:type="spellStart"/>
            <w:r w:rsidRPr="0051556C">
              <w:rPr>
                <w:sz w:val="24"/>
                <w:szCs w:val="24"/>
              </w:rPr>
              <w:t>кв.м</w:t>
            </w:r>
            <w:proofErr w:type="spellEnd"/>
            <w:r w:rsidRPr="0051556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85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126480</w:t>
            </w:r>
          </w:p>
        </w:tc>
        <w:tc>
          <w:tcPr>
            <w:tcW w:w="1189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16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32000</w:t>
            </w:r>
          </w:p>
        </w:tc>
      </w:tr>
      <w:tr w:rsidR="003304BD" w:rsidRPr="00740D08" w:rsidTr="00296097">
        <w:trPr>
          <w:trHeight w:val="630"/>
        </w:trPr>
        <w:tc>
          <w:tcPr>
            <w:tcW w:w="7215" w:type="dxa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 xml:space="preserve">Общая площадь встроенных, пристроенных и встроенно-пристроенных помещений нежилого назначения, </w:t>
            </w:r>
            <w:proofErr w:type="spellStart"/>
            <w:r w:rsidRPr="0051556C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485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7400</w:t>
            </w:r>
          </w:p>
        </w:tc>
        <w:tc>
          <w:tcPr>
            <w:tcW w:w="1189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16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1500</w:t>
            </w:r>
          </w:p>
        </w:tc>
      </w:tr>
      <w:tr w:rsidR="003304BD" w:rsidRPr="00740D08" w:rsidTr="00296097">
        <w:trPr>
          <w:trHeight w:val="336"/>
        </w:trPr>
        <w:tc>
          <w:tcPr>
            <w:tcW w:w="7215" w:type="dxa"/>
            <w:shd w:val="clear" w:color="auto" w:fill="auto"/>
            <w:vAlign w:val="center"/>
          </w:tcPr>
          <w:p w:rsidR="003304BD" w:rsidRPr="00740D08" w:rsidRDefault="003304BD" w:rsidP="0051556C">
            <w:pPr>
              <w:spacing w:line="264" w:lineRule="auto"/>
            </w:pPr>
            <w:r w:rsidRPr="00740D08">
              <w:t xml:space="preserve">Максимальная этажность жилых домов, количество надземных </w:t>
            </w:r>
            <w:proofErr w:type="spellStart"/>
            <w:r w:rsidRPr="00740D08">
              <w:t>эт</w:t>
            </w:r>
            <w:proofErr w:type="spellEnd"/>
            <w:r w:rsidRPr="00740D08">
              <w:t>.</w:t>
            </w:r>
          </w:p>
        </w:tc>
        <w:tc>
          <w:tcPr>
            <w:tcW w:w="1485" w:type="dxa"/>
            <w:vAlign w:val="center"/>
          </w:tcPr>
          <w:p w:rsidR="003304BD" w:rsidRPr="00740D08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</w:rPr>
            </w:pPr>
            <w:r w:rsidRPr="00740D08">
              <w:rPr>
                <w:color w:val="000000"/>
              </w:rPr>
              <w:t>28</w:t>
            </w:r>
          </w:p>
        </w:tc>
        <w:tc>
          <w:tcPr>
            <w:tcW w:w="1189" w:type="dxa"/>
            <w:vAlign w:val="center"/>
          </w:tcPr>
          <w:p w:rsidR="003304BD" w:rsidRPr="00740D08" w:rsidRDefault="003304BD" w:rsidP="0051556C">
            <w:pPr>
              <w:spacing w:line="264" w:lineRule="auto"/>
              <w:ind w:hanging="166"/>
              <w:jc w:val="center"/>
              <w:rPr>
                <w:color w:val="000000"/>
              </w:rPr>
            </w:pPr>
            <w:r w:rsidRPr="00740D08">
              <w:rPr>
                <w:color w:val="000000"/>
              </w:rPr>
              <w:t>24</w:t>
            </w:r>
          </w:p>
        </w:tc>
      </w:tr>
      <w:tr w:rsidR="003304BD" w:rsidRPr="00740D08" w:rsidTr="00296097">
        <w:trPr>
          <w:trHeight w:val="336"/>
        </w:trPr>
        <w:tc>
          <w:tcPr>
            <w:tcW w:w="7215" w:type="dxa"/>
            <w:shd w:val="clear" w:color="auto" w:fill="auto"/>
            <w:vAlign w:val="center"/>
          </w:tcPr>
          <w:p w:rsidR="003304BD" w:rsidRPr="00740D08" w:rsidRDefault="003304BD" w:rsidP="0051556C">
            <w:pPr>
              <w:spacing w:line="264" w:lineRule="auto"/>
            </w:pPr>
            <w:r w:rsidRPr="00740D08">
              <w:t>Численность планируемого населения, чел.</w:t>
            </w:r>
          </w:p>
        </w:tc>
        <w:tc>
          <w:tcPr>
            <w:tcW w:w="1485" w:type="dxa"/>
            <w:vAlign w:val="center"/>
          </w:tcPr>
          <w:p w:rsidR="003304BD" w:rsidRPr="00740D08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</w:rPr>
            </w:pPr>
            <w:r w:rsidRPr="00740D08">
              <w:rPr>
                <w:color w:val="000000"/>
              </w:rPr>
              <w:t>5622</w:t>
            </w:r>
          </w:p>
        </w:tc>
        <w:tc>
          <w:tcPr>
            <w:tcW w:w="1189" w:type="dxa"/>
            <w:vAlign w:val="center"/>
          </w:tcPr>
          <w:p w:rsidR="003304BD" w:rsidRPr="00740D08" w:rsidRDefault="003304BD" w:rsidP="0051556C">
            <w:pPr>
              <w:spacing w:line="264" w:lineRule="auto"/>
              <w:ind w:hanging="166"/>
              <w:jc w:val="center"/>
              <w:rPr>
                <w:color w:val="000000"/>
              </w:rPr>
            </w:pPr>
            <w:r w:rsidRPr="00740D08">
              <w:rPr>
                <w:color w:val="000000"/>
              </w:rPr>
              <w:t>1423</w:t>
            </w:r>
          </w:p>
        </w:tc>
      </w:tr>
    </w:tbl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</w:rPr>
        <w:t xml:space="preserve">На территории размещения существующих объектов капитального строительства в кварталах К-4 (кроме П-1, П-2), К-5, К-6 сохранены характеристики, параметры существующей застройки, коммунальной, социальной и транспортной инфраструктур. Отсутствие </w:t>
      </w:r>
      <w:bookmarkStart w:id="10" w:name="_Hlk93479855"/>
      <w:r w:rsidRPr="0051556C">
        <w:rPr>
          <w:sz w:val="26"/>
          <w:szCs w:val="26"/>
        </w:rPr>
        <w:t>обоснования параметров планируемой застройки, в том числе высоты застройки, санитарных норм, в том числе инсоляции, нагрузок по транспортному и инженерному обеспечению, необходимость определения местоположения объектов местного значения Генерального плана городского округа Казани</w:t>
      </w:r>
      <w:bookmarkEnd w:id="10"/>
      <w:r w:rsidRPr="0051556C">
        <w:rPr>
          <w:sz w:val="26"/>
          <w:szCs w:val="26"/>
        </w:rPr>
        <w:t xml:space="preserve"> исключают возможность определения характеристик планируемого развития территорий кварталов К-4 (кроме П-1, П-2), К-5, К-6 в проекте планировки территории. </w:t>
      </w:r>
      <w:proofErr w:type="spellStart"/>
      <w:r w:rsidRPr="0051556C">
        <w:rPr>
          <w:sz w:val="26"/>
          <w:szCs w:val="26"/>
        </w:rPr>
        <w:t>Перефункционирование</w:t>
      </w:r>
      <w:proofErr w:type="spellEnd"/>
      <w:r w:rsidRPr="0051556C">
        <w:rPr>
          <w:sz w:val="26"/>
          <w:szCs w:val="26"/>
        </w:rPr>
        <w:t xml:space="preserve"> и планирование объектов возможно отдельной документацией по планировке территории при соответствующем обосновании. Изменение одного или нескольких предельных параметров разрешенного строительства и реконструкции существующих объектов капитального строительства необходимо осуществлять в соответствии с Правилами землепользования и застройки </w:t>
      </w:r>
      <w:proofErr w:type="spellStart"/>
      <w:r w:rsidRPr="0051556C">
        <w:rPr>
          <w:sz w:val="26"/>
          <w:szCs w:val="26"/>
        </w:rPr>
        <w:t>г.Казани</w:t>
      </w:r>
      <w:proofErr w:type="spellEnd"/>
      <w:r w:rsidRPr="0051556C">
        <w:rPr>
          <w:sz w:val="26"/>
          <w:szCs w:val="26"/>
        </w:rPr>
        <w:t>.</w:t>
      </w:r>
    </w:p>
    <w:p w:rsidR="003304BD" w:rsidRPr="0051556C" w:rsidRDefault="003304BD" w:rsidP="0051556C">
      <w:pPr>
        <w:spacing w:line="264" w:lineRule="auto"/>
        <w:ind w:right="-2"/>
        <w:jc w:val="both"/>
        <w:rPr>
          <w:sz w:val="26"/>
          <w:szCs w:val="26"/>
        </w:rPr>
      </w:pPr>
      <w:bookmarkStart w:id="11" w:name="_Hlk52468144"/>
      <w:r w:rsidRPr="0051556C">
        <w:rPr>
          <w:sz w:val="26"/>
          <w:szCs w:val="26"/>
        </w:rPr>
        <w:t>При намерении установления санитарно-защитных зон объектов необходимо учитывать решения, принятые в проекте планировки территории, и исключить обременения для кварталов К-1, К-2, К-3.</w:t>
      </w:r>
      <w:bookmarkEnd w:id="11"/>
    </w:p>
    <w:p w:rsidR="003304BD" w:rsidRPr="0051556C" w:rsidRDefault="003304BD" w:rsidP="0051556C">
      <w:pPr>
        <w:spacing w:line="264" w:lineRule="auto"/>
        <w:ind w:left="714"/>
        <w:jc w:val="center"/>
        <w:rPr>
          <w:sz w:val="26"/>
          <w:szCs w:val="26"/>
        </w:rPr>
      </w:pPr>
      <w:r w:rsidRPr="0051556C">
        <w:rPr>
          <w:sz w:val="26"/>
          <w:szCs w:val="26"/>
        </w:rPr>
        <w:t>Характеристики планируемой застройки</w:t>
      </w:r>
    </w:p>
    <w:p w:rsidR="003304BD" w:rsidRPr="0051556C" w:rsidRDefault="003304BD" w:rsidP="0051556C">
      <w:pPr>
        <w:spacing w:line="264" w:lineRule="auto"/>
        <w:ind w:left="720"/>
        <w:contextualSpacing/>
        <w:jc w:val="right"/>
        <w:rPr>
          <w:color w:val="000000"/>
          <w:sz w:val="26"/>
          <w:szCs w:val="26"/>
        </w:rPr>
      </w:pPr>
      <w:r w:rsidRPr="0051556C">
        <w:rPr>
          <w:color w:val="000000"/>
          <w:sz w:val="26"/>
          <w:szCs w:val="26"/>
        </w:rPr>
        <w:t>Таблица 2</w:t>
      </w:r>
    </w:p>
    <w:p w:rsidR="003304BD" w:rsidRPr="0051556C" w:rsidRDefault="003304BD" w:rsidP="0051556C">
      <w:pPr>
        <w:spacing w:line="264" w:lineRule="auto"/>
        <w:ind w:left="720"/>
        <w:contextualSpacing/>
        <w:jc w:val="center"/>
        <w:rPr>
          <w:color w:val="000000"/>
          <w:sz w:val="26"/>
          <w:szCs w:val="26"/>
        </w:rPr>
      </w:pPr>
      <w:r w:rsidRPr="0051556C">
        <w:rPr>
          <w:color w:val="000000"/>
          <w:sz w:val="26"/>
          <w:szCs w:val="26"/>
        </w:rPr>
        <w:t xml:space="preserve"> Застройка в составе кварталов</w:t>
      </w:r>
    </w:p>
    <w:p w:rsidR="003304BD" w:rsidRPr="00740D08" w:rsidRDefault="003304BD" w:rsidP="003304BD">
      <w:pPr>
        <w:spacing w:line="240" w:lineRule="atLeast"/>
        <w:ind w:left="720"/>
        <w:contextualSpacing/>
        <w:jc w:val="right"/>
        <w:rPr>
          <w:color w:val="000000"/>
        </w:rPr>
      </w:pPr>
    </w:p>
    <w:tbl>
      <w:tblPr>
        <w:tblW w:w="101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2551"/>
        <w:gridCol w:w="1418"/>
        <w:gridCol w:w="1276"/>
        <w:gridCol w:w="1275"/>
        <w:gridCol w:w="969"/>
      </w:tblGrid>
      <w:tr w:rsidR="003304BD" w:rsidRPr="0051556C" w:rsidTr="00296097">
        <w:trPr>
          <w:trHeight w:val="487"/>
        </w:trPr>
        <w:tc>
          <w:tcPr>
            <w:tcW w:w="851" w:type="dxa"/>
            <w:vMerge w:val="restart"/>
          </w:tcPr>
          <w:p w:rsidR="003304BD" w:rsidRPr="0051556C" w:rsidRDefault="003304BD" w:rsidP="0051556C">
            <w:pPr>
              <w:spacing w:line="264" w:lineRule="auto"/>
              <w:ind w:left="-112" w:right="-108" w:firstLine="33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Обозначение квартала</w:t>
            </w:r>
          </w:p>
        </w:tc>
        <w:tc>
          <w:tcPr>
            <w:tcW w:w="9332" w:type="dxa"/>
            <w:gridSpan w:val="6"/>
          </w:tcPr>
          <w:p w:rsidR="003304BD" w:rsidRPr="0051556C" w:rsidRDefault="003304BD" w:rsidP="0051556C">
            <w:pPr>
              <w:spacing w:line="264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Объекты капитального строительства*</w:t>
            </w:r>
          </w:p>
          <w:p w:rsidR="003304BD" w:rsidRPr="0051556C" w:rsidRDefault="003304BD" w:rsidP="0051556C">
            <w:pPr>
              <w:spacing w:line="264" w:lineRule="auto"/>
              <w:contextualSpacing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51556C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51556C">
              <w:rPr>
                <w:color w:val="000000"/>
                <w:sz w:val="24"/>
                <w:szCs w:val="24"/>
              </w:rPr>
              <w:t xml:space="preserve"> соответствии с зонами планируемого размещения ОКС</w:t>
            </w:r>
          </w:p>
        </w:tc>
      </w:tr>
      <w:tr w:rsidR="003304BD" w:rsidRPr="0051556C" w:rsidTr="00296097">
        <w:trPr>
          <w:trHeight w:val="300"/>
        </w:trPr>
        <w:tc>
          <w:tcPr>
            <w:tcW w:w="851" w:type="dxa"/>
            <w:vMerge/>
          </w:tcPr>
          <w:p w:rsidR="003304BD" w:rsidRPr="0051556C" w:rsidRDefault="003304BD" w:rsidP="0051556C">
            <w:pPr>
              <w:spacing w:line="264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304BD" w:rsidRPr="0051556C" w:rsidRDefault="003304BD" w:rsidP="0051556C">
            <w:pPr>
              <w:spacing w:line="264" w:lineRule="auto"/>
              <w:ind w:left="-108" w:right="-115" w:firstLine="2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Многоэтажной</w:t>
            </w:r>
          </w:p>
          <w:p w:rsidR="003304BD" w:rsidRPr="0051556C" w:rsidRDefault="003304BD" w:rsidP="0051556C">
            <w:pPr>
              <w:spacing w:line="264" w:lineRule="auto"/>
              <w:ind w:left="-108" w:right="-115" w:firstLine="29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51556C">
              <w:rPr>
                <w:color w:val="000000"/>
                <w:sz w:val="24"/>
                <w:szCs w:val="24"/>
              </w:rPr>
              <w:t>жилой</w:t>
            </w:r>
            <w:proofErr w:type="gramEnd"/>
          </w:p>
          <w:p w:rsidR="003304BD" w:rsidRPr="0051556C" w:rsidRDefault="003304BD" w:rsidP="0051556C">
            <w:pPr>
              <w:spacing w:line="264" w:lineRule="auto"/>
              <w:ind w:left="-108" w:right="-115" w:firstLine="2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1556C">
              <w:rPr>
                <w:color w:val="000000"/>
                <w:sz w:val="24"/>
                <w:szCs w:val="24"/>
              </w:rPr>
              <w:t>застройки</w:t>
            </w:r>
            <w:proofErr w:type="gramEnd"/>
          </w:p>
        </w:tc>
        <w:tc>
          <w:tcPr>
            <w:tcW w:w="2551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57"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Дошкольного,</w:t>
            </w:r>
            <w:r w:rsidRPr="0051556C">
              <w:rPr>
                <w:color w:val="000000"/>
                <w:sz w:val="24"/>
                <w:szCs w:val="24"/>
              </w:rPr>
              <w:br/>
              <w:t xml:space="preserve"> начального и среднего общего образования</w:t>
            </w:r>
          </w:p>
        </w:tc>
        <w:tc>
          <w:tcPr>
            <w:tcW w:w="1418" w:type="dxa"/>
            <w:vAlign w:val="center"/>
          </w:tcPr>
          <w:p w:rsidR="003304BD" w:rsidRPr="0051556C" w:rsidRDefault="003304BD" w:rsidP="0051556C">
            <w:pPr>
              <w:spacing w:line="264" w:lineRule="auto"/>
              <w:ind w:left="-105" w:right="-110" w:firstLine="2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Коммунальной инфраструктуры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Хранения автотранспорта</w:t>
            </w:r>
          </w:p>
        </w:tc>
        <w:tc>
          <w:tcPr>
            <w:tcW w:w="1275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Общественного</w:t>
            </w:r>
          </w:p>
          <w:p w:rsidR="003304BD" w:rsidRPr="0051556C" w:rsidRDefault="003304BD" w:rsidP="0051556C">
            <w:pPr>
              <w:spacing w:line="264" w:lineRule="auto"/>
              <w:ind w:left="-113" w:right="-101" w:hanging="8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51556C">
              <w:rPr>
                <w:color w:val="000000"/>
                <w:sz w:val="24"/>
                <w:szCs w:val="24"/>
              </w:rPr>
              <w:t>назначения</w:t>
            </w:r>
            <w:proofErr w:type="gramEnd"/>
          </w:p>
        </w:tc>
        <w:tc>
          <w:tcPr>
            <w:tcW w:w="9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Благоустройства</w:t>
            </w:r>
          </w:p>
        </w:tc>
      </w:tr>
      <w:tr w:rsidR="003304BD" w:rsidRPr="0051556C" w:rsidTr="00296097">
        <w:trPr>
          <w:trHeight w:val="273"/>
        </w:trPr>
        <w:tc>
          <w:tcPr>
            <w:tcW w:w="10183" w:type="dxa"/>
            <w:gridSpan w:val="7"/>
            <w:vAlign w:val="center"/>
          </w:tcPr>
          <w:p w:rsidR="003304BD" w:rsidRPr="0051556C" w:rsidRDefault="003304BD" w:rsidP="0051556C">
            <w:pPr>
              <w:spacing w:line="264" w:lineRule="auto"/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Обозначение</w:t>
            </w:r>
          </w:p>
        </w:tc>
      </w:tr>
      <w:tr w:rsidR="003304BD" w:rsidRPr="0051556C" w:rsidTr="00296097">
        <w:trPr>
          <w:trHeight w:val="340"/>
        </w:trPr>
        <w:tc>
          <w:tcPr>
            <w:tcW w:w="851" w:type="dxa"/>
          </w:tcPr>
          <w:p w:rsidR="003304BD" w:rsidRPr="0051556C" w:rsidRDefault="003304BD" w:rsidP="0051556C">
            <w:pPr>
              <w:spacing w:line="264" w:lineRule="auto"/>
              <w:ind w:right="-137"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К-1</w:t>
            </w:r>
          </w:p>
        </w:tc>
        <w:tc>
          <w:tcPr>
            <w:tcW w:w="1843" w:type="dxa"/>
          </w:tcPr>
          <w:p w:rsidR="003304BD" w:rsidRPr="0051556C" w:rsidRDefault="003304BD" w:rsidP="0051556C">
            <w:pPr>
              <w:spacing w:line="264" w:lineRule="auto"/>
              <w:ind w:firstLine="2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МКД (4 шт.), Ф</w:t>
            </w:r>
            <w:r w:rsidRPr="0051556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51556C">
              <w:rPr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  <w:lang w:val="en-US"/>
              </w:rPr>
              <w:t>I</w:t>
            </w:r>
            <w:r w:rsidRPr="0051556C">
              <w:rPr>
                <w:color w:val="000000"/>
                <w:sz w:val="24"/>
                <w:szCs w:val="24"/>
              </w:rPr>
              <w:t xml:space="preserve">, </w:t>
            </w:r>
            <w:r w:rsidRPr="0051556C">
              <w:rPr>
                <w:color w:val="000000"/>
                <w:sz w:val="24"/>
                <w:szCs w:val="24"/>
                <w:lang w:val="en-US"/>
              </w:rPr>
              <w:t>II</w:t>
            </w:r>
            <w:r w:rsidRPr="0051556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FF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</w:tr>
      <w:tr w:rsidR="003304BD" w:rsidRPr="0051556C" w:rsidTr="00296097">
        <w:trPr>
          <w:trHeight w:val="340"/>
        </w:trPr>
        <w:tc>
          <w:tcPr>
            <w:tcW w:w="851" w:type="dxa"/>
          </w:tcPr>
          <w:p w:rsidR="003304BD" w:rsidRPr="0051556C" w:rsidRDefault="003304BD" w:rsidP="0051556C">
            <w:pPr>
              <w:spacing w:line="264" w:lineRule="auto"/>
              <w:ind w:right="-137"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К-2</w:t>
            </w:r>
          </w:p>
        </w:tc>
        <w:tc>
          <w:tcPr>
            <w:tcW w:w="1843" w:type="dxa"/>
          </w:tcPr>
          <w:p w:rsidR="003304BD" w:rsidRPr="0051556C" w:rsidRDefault="003304BD" w:rsidP="0051556C">
            <w:pPr>
              <w:spacing w:line="264" w:lineRule="auto"/>
              <w:ind w:firstLine="2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МКД (1 шт.)</w:t>
            </w:r>
          </w:p>
        </w:tc>
        <w:tc>
          <w:tcPr>
            <w:tcW w:w="2551" w:type="dxa"/>
          </w:tcPr>
          <w:p w:rsidR="003304BD" w:rsidRPr="0051556C" w:rsidRDefault="003304BD" w:rsidP="0051556C">
            <w:pPr>
              <w:spacing w:line="264" w:lineRule="auto"/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Д-1</w:t>
            </w:r>
          </w:p>
        </w:tc>
        <w:tc>
          <w:tcPr>
            <w:tcW w:w="1418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FF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</w:tr>
      <w:tr w:rsidR="003304BD" w:rsidRPr="0051556C" w:rsidTr="00296097">
        <w:trPr>
          <w:trHeight w:val="340"/>
        </w:trPr>
        <w:tc>
          <w:tcPr>
            <w:tcW w:w="851" w:type="dxa"/>
          </w:tcPr>
          <w:p w:rsidR="003304BD" w:rsidRPr="0051556C" w:rsidRDefault="003304BD" w:rsidP="0051556C">
            <w:pPr>
              <w:spacing w:line="264" w:lineRule="auto"/>
              <w:ind w:right="-137"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К-3</w:t>
            </w:r>
          </w:p>
        </w:tc>
        <w:tc>
          <w:tcPr>
            <w:tcW w:w="1843" w:type="dxa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Д-2, Д-3, Ш-1</w:t>
            </w:r>
          </w:p>
        </w:tc>
        <w:tc>
          <w:tcPr>
            <w:tcW w:w="1418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  <w:lang w:val="en-US"/>
              </w:rPr>
              <w:t>I</w:t>
            </w:r>
            <w:r w:rsidRPr="0051556C">
              <w:rPr>
                <w:color w:val="000000"/>
                <w:sz w:val="24"/>
                <w:szCs w:val="24"/>
              </w:rPr>
              <w:t xml:space="preserve">, </w:t>
            </w:r>
            <w:r w:rsidRPr="0051556C">
              <w:rPr>
                <w:color w:val="000000"/>
                <w:sz w:val="24"/>
                <w:szCs w:val="24"/>
                <w:lang w:val="en-US"/>
              </w:rPr>
              <w:t>II</w:t>
            </w:r>
            <w:r w:rsidRPr="0051556C">
              <w:rPr>
                <w:color w:val="000000"/>
                <w:sz w:val="24"/>
                <w:szCs w:val="24"/>
              </w:rPr>
              <w:t xml:space="preserve">, </w:t>
            </w:r>
            <w:r w:rsidRPr="0051556C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П-4, П-5</w:t>
            </w:r>
          </w:p>
        </w:tc>
        <w:tc>
          <w:tcPr>
            <w:tcW w:w="1275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FF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9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</w:tr>
      <w:tr w:rsidR="003304BD" w:rsidRPr="0051556C" w:rsidTr="00296097">
        <w:trPr>
          <w:trHeight w:val="340"/>
        </w:trPr>
        <w:tc>
          <w:tcPr>
            <w:tcW w:w="851" w:type="dxa"/>
          </w:tcPr>
          <w:p w:rsidR="003304BD" w:rsidRPr="0051556C" w:rsidRDefault="003304BD" w:rsidP="0051556C">
            <w:pPr>
              <w:autoSpaceDE w:val="0"/>
              <w:autoSpaceDN w:val="0"/>
              <w:adjustRightInd w:val="0"/>
              <w:spacing w:line="264" w:lineRule="auto"/>
              <w:ind w:right="-137"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К-4</w:t>
            </w:r>
          </w:p>
        </w:tc>
        <w:tc>
          <w:tcPr>
            <w:tcW w:w="1843" w:type="dxa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П-1, П-2</w:t>
            </w:r>
          </w:p>
        </w:tc>
        <w:tc>
          <w:tcPr>
            <w:tcW w:w="1275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FF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</w:tr>
      <w:tr w:rsidR="003304BD" w:rsidRPr="0051556C" w:rsidTr="00296097">
        <w:trPr>
          <w:trHeight w:val="340"/>
        </w:trPr>
        <w:tc>
          <w:tcPr>
            <w:tcW w:w="851" w:type="dxa"/>
          </w:tcPr>
          <w:p w:rsidR="003304BD" w:rsidRPr="0051556C" w:rsidRDefault="003304BD" w:rsidP="0051556C">
            <w:pPr>
              <w:autoSpaceDE w:val="0"/>
              <w:autoSpaceDN w:val="0"/>
              <w:adjustRightInd w:val="0"/>
              <w:spacing w:line="264" w:lineRule="auto"/>
              <w:ind w:right="-137"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К-5</w:t>
            </w:r>
          </w:p>
        </w:tc>
        <w:tc>
          <w:tcPr>
            <w:tcW w:w="1843" w:type="dxa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6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FF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</w:tr>
      <w:tr w:rsidR="003304BD" w:rsidRPr="0051556C" w:rsidTr="00296097">
        <w:trPr>
          <w:trHeight w:val="340"/>
        </w:trPr>
        <w:tc>
          <w:tcPr>
            <w:tcW w:w="851" w:type="dxa"/>
          </w:tcPr>
          <w:p w:rsidR="003304BD" w:rsidRPr="0051556C" w:rsidRDefault="003304BD" w:rsidP="0051556C">
            <w:pPr>
              <w:autoSpaceDE w:val="0"/>
              <w:autoSpaceDN w:val="0"/>
              <w:adjustRightInd w:val="0"/>
              <w:spacing w:line="264" w:lineRule="auto"/>
              <w:ind w:right="-137"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К-6</w:t>
            </w:r>
          </w:p>
        </w:tc>
        <w:tc>
          <w:tcPr>
            <w:tcW w:w="1843" w:type="dxa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26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51556C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П-3</w:t>
            </w:r>
          </w:p>
        </w:tc>
        <w:tc>
          <w:tcPr>
            <w:tcW w:w="1275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80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69" w:type="dxa"/>
            <w:vAlign w:val="center"/>
          </w:tcPr>
          <w:p w:rsidR="003304BD" w:rsidRPr="0051556C" w:rsidRDefault="003304BD" w:rsidP="0051556C">
            <w:pPr>
              <w:spacing w:line="264" w:lineRule="auto"/>
              <w:ind w:firstLine="63"/>
              <w:jc w:val="center"/>
              <w:rPr>
                <w:color w:val="000000"/>
                <w:sz w:val="24"/>
                <w:szCs w:val="24"/>
              </w:rPr>
            </w:pPr>
            <w:r w:rsidRPr="0051556C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3304BD" w:rsidRPr="0051556C" w:rsidRDefault="003304BD" w:rsidP="0051556C">
      <w:pPr>
        <w:spacing w:line="264" w:lineRule="auto"/>
        <w:ind w:left="142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*иные объекты, необходимые для функционирования планируемых объектов и обеспечения жизнедеятельности граждан, уточняются на следующих стадиях проектирования.</w:t>
      </w:r>
    </w:p>
    <w:p w:rsidR="003304BD" w:rsidRPr="0051556C" w:rsidRDefault="003304BD" w:rsidP="0051556C">
      <w:pPr>
        <w:spacing w:line="264" w:lineRule="auto"/>
        <w:ind w:left="284" w:hanging="142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Экспликация: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МКД – многоквартирный жилой дом со встроенными, пристроенными и/или встроенно-пристроенными помещениями;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Ф – физкультурно-оздоровительный комплекс с тренажерным залом, бассейном (встроенный или пристроенный и/или встроенно-пристроенный);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Д – дошкольная образовательная организация;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А – объекты общественного назначения (отделение банка, жилищно-эксплуатационная организация, пункт охраны правопорядка в составе объекта);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П – многоуровневый паркинг;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  <w:lang w:val="en-US"/>
        </w:rPr>
        <w:t>I</w:t>
      </w:r>
      <w:r w:rsidRPr="0051556C">
        <w:rPr>
          <w:sz w:val="26"/>
          <w:szCs w:val="26"/>
        </w:rPr>
        <w:t xml:space="preserve"> – локальные очистные сооружения ливневых стоков;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  <w:lang w:val="en-US"/>
        </w:rPr>
        <w:t>II</w:t>
      </w:r>
      <w:r w:rsidRPr="0051556C">
        <w:rPr>
          <w:sz w:val="26"/>
          <w:szCs w:val="26"/>
        </w:rPr>
        <w:t xml:space="preserve"> – трансформаторная подстанция;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  <w:lang w:val="en-US"/>
        </w:rPr>
        <w:t>III</w:t>
      </w:r>
      <w:r w:rsidRPr="0051556C">
        <w:rPr>
          <w:sz w:val="26"/>
          <w:szCs w:val="26"/>
        </w:rPr>
        <w:t xml:space="preserve"> – котельная. </w:t>
      </w:r>
    </w:p>
    <w:p w:rsidR="003304BD" w:rsidRPr="00740D08" w:rsidRDefault="003304BD" w:rsidP="0051556C">
      <w:pPr>
        <w:spacing w:line="264" w:lineRule="auto"/>
        <w:ind w:left="360" w:hanging="502"/>
        <w:jc w:val="both"/>
      </w:pPr>
    </w:p>
    <w:p w:rsidR="003304BD" w:rsidRPr="0051556C" w:rsidRDefault="003304BD" w:rsidP="0051556C">
      <w:pPr>
        <w:numPr>
          <w:ilvl w:val="1"/>
          <w:numId w:val="17"/>
        </w:numPr>
        <w:spacing w:line="264" w:lineRule="auto"/>
        <w:jc w:val="center"/>
        <w:rPr>
          <w:sz w:val="26"/>
          <w:szCs w:val="26"/>
        </w:rPr>
      </w:pPr>
      <w:r w:rsidRPr="0051556C">
        <w:rPr>
          <w:sz w:val="26"/>
          <w:szCs w:val="26"/>
        </w:rPr>
        <w:t>Предельные параметры</w:t>
      </w:r>
    </w:p>
    <w:p w:rsidR="003304BD" w:rsidRPr="0051556C" w:rsidRDefault="003304BD" w:rsidP="0051556C">
      <w:pPr>
        <w:spacing w:line="264" w:lineRule="auto"/>
        <w:jc w:val="both"/>
        <w:rPr>
          <w:sz w:val="26"/>
          <w:szCs w:val="26"/>
        </w:rPr>
      </w:pPr>
      <w:r w:rsidRPr="0051556C">
        <w:rPr>
          <w:sz w:val="26"/>
          <w:szCs w:val="26"/>
        </w:rPr>
        <w:t>Линии регулирования застройки, отраженные в чертеже границ зон планируемого размещения объектов капитального строительства, определены с учетом проекта застройки и границ планируемых сервитутов.</w:t>
      </w:r>
    </w:p>
    <w:p w:rsidR="003304BD" w:rsidRPr="0051556C" w:rsidRDefault="003304BD" w:rsidP="0051556C">
      <w:pPr>
        <w:spacing w:before="360" w:after="120" w:line="264" w:lineRule="auto"/>
        <w:ind w:left="357"/>
        <w:jc w:val="right"/>
        <w:rPr>
          <w:sz w:val="26"/>
          <w:szCs w:val="26"/>
        </w:rPr>
      </w:pPr>
      <w:r w:rsidRPr="0051556C">
        <w:rPr>
          <w:sz w:val="26"/>
          <w:szCs w:val="26"/>
        </w:rPr>
        <w:t>Таблица 2.1</w:t>
      </w:r>
    </w:p>
    <w:p w:rsidR="003304BD" w:rsidRPr="0051556C" w:rsidRDefault="003304BD" w:rsidP="0051556C">
      <w:pPr>
        <w:spacing w:before="360" w:after="120" w:line="264" w:lineRule="auto"/>
        <w:ind w:left="357"/>
        <w:jc w:val="center"/>
        <w:rPr>
          <w:sz w:val="26"/>
          <w:szCs w:val="26"/>
        </w:rPr>
      </w:pPr>
      <w:r w:rsidRPr="0051556C">
        <w:rPr>
          <w:sz w:val="26"/>
          <w:szCs w:val="26"/>
        </w:rPr>
        <w:t xml:space="preserve">Предельные параметры </w:t>
      </w:r>
      <w:bookmarkStart w:id="12" w:name="_Hlk94536831"/>
      <w:r w:rsidRPr="0051556C">
        <w:rPr>
          <w:sz w:val="26"/>
          <w:szCs w:val="26"/>
        </w:rPr>
        <w:t xml:space="preserve">разрешенного строительства объектов </w:t>
      </w:r>
      <w:r w:rsidRPr="0051556C">
        <w:rPr>
          <w:sz w:val="26"/>
          <w:szCs w:val="26"/>
        </w:rPr>
        <w:br/>
        <w:t>капитального строительства для земельных участков</w:t>
      </w:r>
      <w:bookmarkEnd w:id="12"/>
    </w:p>
    <w:tbl>
      <w:tblPr>
        <w:tblW w:w="102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3"/>
        <w:gridCol w:w="777"/>
        <w:gridCol w:w="2591"/>
        <w:gridCol w:w="991"/>
        <w:gridCol w:w="572"/>
        <w:gridCol w:w="567"/>
        <w:gridCol w:w="567"/>
        <w:gridCol w:w="992"/>
        <w:gridCol w:w="1276"/>
        <w:gridCol w:w="993"/>
      </w:tblGrid>
      <w:tr w:rsidR="003304BD" w:rsidRPr="00740D08" w:rsidTr="0051556C">
        <w:trPr>
          <w:trHeight w:val="393"/>
          <w:tblHeader/>
        </w:trPr>
        <w:tc>
          <w:tcPr>
            <w:tcW w:w="953" w:type="dxa"/>
            <w:vMerge w:val="restart"/>
            <w:vAlign w:val="center"/>
          </w:tcPr>
          <w:p w:rsidR="003304BD" w:rsidRPr="0051556C" w:rsidRDefault="003304BD" w:rsidP="0051556C">
            <w:pPr>
              <w:spacing w:line="264" w:lineRule="auto"/>
              <w:ind w:left="-112" w:right="-138" w:hanging="109"/>
              <w:jc w:val="center"/>
              <w:rPr>
                <w:sz w:val="24"/>
                <w:szCs w:val="24"/>
              </w:rPr>
            </w:pPr>
            <w:proofErr w:type="spellStart"/>
            <w:r w:rsidRPr="0051556C">
              <w:rPr>
                <w:sz w:val="24"/>
                <w:szCs w:val="24"/>
              </w:rPr>
              <w:t>Обознач</w:t>
            </w:r>
            <w:proofErr w:type="spellEnd"/>
            <w:proofErr w:type="gramStart"/>
            <w:r w:rsidRPr="0051556C">
              <w:rPr>
                <w:sz w:val="24"/>
                <w:szCs w:val="24"/>
              </w:rPr>
              <w:t>. квартала</w:t>
            </w:r>
            <w:proofErr w:type="gramEnd"/>
          </w:p>
        </w:tc>
        <w:tc>
          <w:tcPr>
            <w:tcW w:w="777" w:type="dxa"/>
            <w:vMerge w:val="restart"/>
            <w:vAlign w:val="center"/>
          </w:tcPr>
          <w:p w:rsidR="003304BD" w:rsidRPr="0051556C" w:rsidRDefault="003304BD" w:rsidP="0051556C">
            <w:pPr>
              <w:spacing w:line="264" w:lineRule="auto"/>
              <w:ind w:right="-39" w:hanging="39"/>
              <w:jc w:val="center"/>
              <w:rPr>
                <w:bCs/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Код</w:t>
            </w:r>
          </w:p>
        </w:tc>
        <w:tc>
          <w:tcPr>
            <w:tcW w:w="2591" w:type="dxa"/>
            <w:vMerge w:val="restart"/>
            <w:vAlign w:val="center"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Наименование вида</w:t>
            </w:r>
          </w:p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51556C">
              <w:rPr>
                <w:sz w:val="24"/>
                <w:szCs w:val="24"/>
              </w:rPr>
              <w:t>разрешенного</w:t>
            </w:r>
            <w:proofErr w:type="gramEnd"/>
            <w:r w:rsidRPr="0051556C">
              <w:rPr>
                <w:sz w:val="24"/>
                <w:szCs w:val="24"/>
              </w:rPr>
              <w:t xml:space="preserve"> </w:t>
            </w:r>
          </w:p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51556C">
              <w:rPr>
                <w:sz w:val="24"/>
                <w:szCs w:val="24"/>
              </w:rPr>
              <w:t>использования</w:t>
            </w:r>
            <w:proofErr w:type="gramEnd"/>
          </w:p>
        </w:tc>
        <w:tc>
          <w:tcPr>
            <w:tcW w:w="991" w:type="dxa"/>
            <w:vMerge w:val="restart"/>
            <w:vAlign w:val="center"/>
          </w:tcPr>
          <w:p w:rsidR="003304BD" w:rsidRPr="0051556C" w:rsidRDefault="003304BD" w:rsidP="0051556C">
            <w:pPr>
              <w:spacing w:line="264" w:lineRule="auto"/>
              <w:ind w:left="-110" w:right="-103" w:hanging="37"/>
              <w:jc w:val="center"/>
              <w:rPr>
                <w:bCs/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Объекты</w:t>
            </w:r>
          </w:p>
        </w:tc>
        <w:tc>
          <w:tcPr>
            <w:tcW w:w="4967" w:type="dxa"/>
            <w:gridSpan w:val="6"/>
            <w:shd w:val="clear" w:color="auto" w:fill="auto"/>
            <w:vAlign w:val="center"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bCs/>
                <w:sz w:val="24"/>
                <w:szCs w:val="24"/>
              </w:rPr>
            </w:pPr>
            <w:r w:rsidRPr="0051556C">
              <w:rPr>
                <w:bCs/>
                <w:sz w:val="24"/>
                <w:szCs w:val="24"/>
              </w:rPr>
              <w:t>Предельные параметры</w:t>
            </w:r>
          </w:p>
        </w:tc>
      </w:tr>
      <w:tr w:rsidR="003304BD" w:rsidRPr="00740D08" w:rsidTr="0051556C">
        <w:trPr>
          <w:trHeight w:hRule="exact" w:val="666"/>
          <w:tblHeader/>
        </w:trPr>
        <w:tc>
          <w:tcPr>
            <w:tcW w:w="953" w:type="dxa"/>
            <w:vMerge/>
          </w:tcPr>
          <w:p w:rsidR="003304BD" w:rsidRPr="0051556C" w:rsidRDefault="003304BD" w:rsidP="0051556C">
            <w:pPr>
              <w:spacing w:line="264" w:lineRule="auto"/>
              <w:ind w:hanging="109"/>
              <w:jc w:val="center"/>
              <w:rPr>
                <w:sz w:val="24"/>
                <w:szCs w:val="24"/>
              </w:rPr>
            </w:pPr>
          </w:p>
        </w:tc>
        <w:tc>
          <w:tcPr>
            <w:tcW w:w="777" w:type="dxa"/>
            <w:vMerge/>
            <w:vAlign w:val="center"/>
          </w:tcPr>
          <w:p w:rsidR="003304BD" w:rsidRPr="0051556C" w:rsidRDefault="003304BD" w:rsidP="0051556C">
            <w:pPr>
              <w:spacing w:line="264" w:lineRule="auto"/>
              <w:ind w:right="-39" w:hanging="39"/>
              <w:jc w:val="center"/>
              <w:rPr>
                <w:sz w:val="24"/>
                <w:szCs w:val="24"/>
              </w:rPr>
            </w:pPr>
          </w:p>
        </w:tc>
        <w:tc>
          <w:tcPr>
            <w:tcW w:w="2591" w:type="dxa"/>
            <w:vMerge/>
            <w:shd w:val="clear" w:color="auto" w:fill="auto"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  <w:shd w:val="clear" w:color="auto" w:fill="auto"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ind w:left="-110" w:right="-103" w:hanging="37"/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gridSpan w:val="3"/>
            <w:shd w:val="clear" w:color="auto" w:fill="auto"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ind w:right="-108" w:firstLine="0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Отступ (м) от границ з/у</w:t>
            </w:r>
          </w:p>
          <w:p w:rsidR="003304BD" w:rsidRPr="0051556C" w:rsidRDefault="003304BD" w:rsidP="0051556C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3304BD" w:rsidRPr="0051556C" w:rsidRDefault="003304BD" w:rsidP="00D51FC0">
            <w:pPr>
              <w:spacing w:line="264" w:lineRule="auto"/>
              <w:ind w:left="-576" w:right="-490" w:firstLine="0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Процент</w:t>
            </w:r>
          </w:p>
          <w:p w:rsidR="003304BD" w:rsidRPr="0051556C" w:rsidRDefault="003304BD" w:rsidP="00D51FC0">
            <w:pPr>
              <w:spacing w:line="264" w:lineRule="auto"/>
              <w:ind w:left="-576" w:right="-490" w:firstLine="0"/>
              <w:jc w:val="center"/>
              <w:rPr>
                <w:sz w:val="24"/>
                <w:szCs w:val="24"/>
              </w:rPr>
            </w:pPr>
            <w:proofErr w:type="gramStart"/>
            <w:r w:rsidRPr="0051556C">
              <w:rPr>
                <w:sz w:val="24"/>
                <w:szCs w:val="24"/>
              </w:rPr>
              <w:t>застройки</w:t>
            </w:r>
            <w:proofErr w:type="gramEnd"/>
            <w:r w:rsidRPr="0051556C">
              <w:rPr>
                <w:sz w:val="24"/>
                <w:szCs w:val="24"/>
              </w:rPr>
              <w:t xml:space="preserve"> (%)</w:t>
            </w:r>
          </w:p>
        </w:tc>
        <w:tc>
          <w:tcPr>
            <w:tcW w:w="1276" w:type="dxa"/>
            <w:vMerge w:val="restart"/>
            <w:vAlign w:val="center"/>
          </w:tcPr>
          <w:p w:rsidR="003304BD" w:rsidRPr="0051556C" w:rsidRDefault="003304BD" w:rsidP="00D51FC0">
            <w:pPr>
              <w:spacing w:line="264" w:lineRule="auto"/>
              <w:ind w:right="-490" w:firstLine="0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Плотность застройки (жилищ фонда)</w:t>
            </w:r>
          </w:p>
          <w:p w:rsidR="003304BD" w:rsidRPr="0051556C" w:rsidRDefault="003304BD" w:rsidP="00D51FC0">
            <w:pPr>
              <w:spacing w:line="264" w:lineRule="auto"/>
              <w:ind w:right="-490" w:firstLine="0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(</w:t>
            </w:r>
            <w:proofErr w:type="spellStart"/>
            <w:r w:rsidRPr="0051556C">
              <w:rPr>
                <w:sz w:val="24"/>
                <w:szCs w:val="24"/>
              </w:rPr>
              <w:t>тыс.кв.м</w:t>
            </w:r>
            <w:proofErr w:type="spellEnd"/>
            <w:r w:rsidRPr="0051556C">
              <w:rPr>
                <w:sz w:val="24"/>
                <w:szCs w:val="24"/>
              </w:rPr>
              <w:t>/га)</w:t>
            </w:r>
          </w:p>
        </w:tc>
        <w:tc>
          <w:tcPr>
            <w:tcW w:w="993" w:type="dxa"/>
            <w:vMerge w:val="restart"/>
            <w:vAlign w:val="center"/>
          </w:tcPr>
          <w:p w:rsidR="003304BD" w:rsidRPr="0051556C" w:rsidRDefault="003304BD" w:rsidP="00D51FC0">
            <w:pPr>
              <w:spacing w:line="264" w:lineRule="auto"/>
              <w:ind w:left="-100" w:right="-490" w:hanging="334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Процент озеленения (%)*</w:t>
            </w:r>
          </w:p>
        </w:tc>
      </w:tr>
      <w:tr w:rsidR="003304BD" w:rsidRPr="00740D08" w:rsidTr="0051556C">
        <w:trPr>
          <w:trHeight w:hRule="exact" w:val="1293"/>
          <w:tblHeader/>
        </w:trPr>
        <w:tc>
          <w:tcPr>
            <w:tcW w:w="953" w:type="dxa"/>
            <w:vMerge/>
          </w:tcPr>
          <w:p w:rsidR="003304BD" w:rsidRPr="0051556C" w:rsidRDefault="003304BD" w:rsidP="0051556C">
            <w:pPr>
              <w:spacing w:line="264" w:lineRule="auto"/>
              <w:ind w:hanging="10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77" w:type="dxa"/>
            <w:vMerge/>
            <w:vAlign w:val="center"/>
          </w:tcPr>
          <w:p w:rsidR="003304BD" w:rsidRPr="0051556C" w:rsidRDefault="003304BD" w:rsidP="0051556C">
            <w:pPr>
              <w:spacing w:line="264" w:lineRule="auto"/>
              <w:ind w:right="-39" w:hanging="3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ind w:hanging="37"/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auto"/>
            <w:noWrap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ind w:left="-89" w:right="-107"/>
              <w:jc w:val="center"/>
              <w:rPr>
                <w:sz w:val="24"/>
                <w:szCs w:val="24"/>
              </w:rPr>
            </w:pPr>
            <w:r w:rsidRPr="00740D08">
              <w:t>П</w:t>
            </w:r>
            <w:r w:rsidRPr="0051556C">
              <w:rPr>
                <w:sz w:val="24"/>
                <w:szCs w:val="24"/>
              </w:rPr>
              <w:t xml:space="preserve"> </w:t>
            </w:r>
            <w:proofErr w:type="spellStart"/>
            <w:r w:rsidR="003304BD" w:rsidRPr="0051556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ind w:left="-102" w:right="-109"/>
              <w:jc w:val="center"/>
              <w:rPr>
                <w:sz w:val="24"/>
                <w:szCs w:val="24"/>
              </w:rPr>
            </w:pPr>
            <w:r w:rsidRPr="00740D08">
              <w:t>Б</w:t>
            </w:r>
            <w:r w:rsidRPr="0051556C">
              <w:rPr>
                <w:sz w:val="24"/>
                <w:szCs w:val="24"/>
              </w:rPr>
              <w:t xml:space="preserve"> </w:t>
            </w:r>
            <w:proofErr w:type="spellStart"/>
            <w:r w:rsidR="003304BD" w:rsidRPr="0051556C">
              <w:rPr>
                <w:sz w:val="24"/>
                <w:szCs w:val="24"/>
              </w:rPr>
              <w:t>Б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740D08">
              <w:t>З</w:t>
            </w:r>
            <w:r w:rsidRPr="0051556C">
              <w:rPr>
                <w:sz w:val="24"/>
                <w:szCs w:val="24"/>
              </w:rPr>
              <w:t xml:space="preserve"> </w:t>
            </w:r>
            <w:proofErr w:type="spellStart"/>
            <w:r w:rsidR="003304BD" w:rsidRPr="0051556C">
              <w:rPr>
                <w:sz w:val="24"/>
                <w:szCs w:val="24"/>
              </w:rPr>
              <w:t>З</w:t>
            </w:r>
            <w:proofErr w:type="spellEnd"/>
          </w:p>
        </w:tc>
        <w:tc>
          <w:tcPr>
            <w:tcW w:w="992" w:type="dxa"/>
            <w:vMerge/>
          </w:tcPr>
          <w:p w:rsidR="003304BD" w:rsidRPr="0051556C" w:rsidRDefault="003304BD" w:rsidP="0051556C">
            <w:pPr>
              <w:spacing w:line="264" w:lineRule="auto"/>
              <w:ind w:right="-490" w:hanging="45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:rsidR="003304BD" w:rsidRPr="0051556C" w:rsidRDefault="003304BD" w:rsidP="00D51FC0">
            <w:pPr>
              <w:spacing w:line="264" w:lineRule="auto"/>
              <w:ind w:right="-490" w:firstLine="0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3304BD" w:rsidRPr="0051556C" w:rsidRDefault="003304BD" w:rsidP="00D51FC0">
            <w:pPr>
              <w:spacing w:line="264" w:lineRule="auto"/>
              <w:ind w:right="-490" w:firstLine="0"/>
              <w:jc w:val="center"/>
              <w:rPr>
                <w:sz w:val="24"/>
                <w:szCs w:val="24"/>
              </w:rPr>
            </w:pPr>
          </w:p>
        </w:tc>
      </w:tr>
      <w:tr w:rsidR="003304BD" w:rsidRPr="00740D08" w:rsidTr="0051556C">
        <w:trPr>
          <w:trHeight w:hRule="exact" w:val="1124"/>
        </w:trPr>
        <w:tc>
          <w:tcPr>
            <w:tcW w:w="953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109"/>
              <w:jc w:val="center"/>
              <w:rPr>
                <w:bCs/>
                <w:sz w:val="24"/>
                <w:szCs w:val="24"/>
              </w:rPr>
            </w:pPr>
            <w:r w:rsidRPr="0051556C">
              <w:rPr>
                <w:bCs/>
                <w:sz w:val="24"/>
                <w:szCs w:val="24"/>
              </w:rPr>
              <w:t>К-1</w:t>
            </w:r>
          </w:p>
        </w:tc>
        <w:tc>
          <w:tcPr>
            <w:tcW w:w="777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39" w:hanging="39"/>
              <w:jc w:val="center"/>
              <w:rPr>
                <w:bCs/>
                <w:sz w:val="24"/>
                <w:szCs w:val="24"/>
              </w:rPr>
            </w:pPr>
            <w:r w:rsidRPr="0051556C">
              <w:rPr>
                <w:bCs/>
                <w:sz w:val="24"/>
                <w:szCs w:val="24"/>
              </w:rPr>
              <w:t>2.6</w:t>
            </w:r>
          </w:p>
        </w:tc>
        <w:tc>
          <w:tcPr>
            <w:tcW w:w="2591" w:type="dxa"/>
            <w:shd w:val="clear" w:color="auto" w:fill="auto"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ind w:right="32" w:firstLine="0"/>
              <w:jc w:val="both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Многоэтажная жилая застройка (высотная застройка) со стилобатом</w:t>
            </w:r>
          </w:p>
        </w:tc>
        <w:tc>
          <w:tcPr>
            <w:tcW w:w="991" w:type="dxa"/>
            <w:vMerge w:val="restart"/>
            <w:shd w:val="clear" w:color="auto" w:fill="auto"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ind w:hanging="37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 xml:space="preserve">Все </w:t>
            </w:r>
          </w:p>
          <w:p w:rsidR="003304BD" w:rsidRPr="0051556C" w:rsidRDefault="003304BD" w:rsidP="0051556C">
            <w:pPr>
              <w:spacing w:line="264" w:lineRule="auto"/>
              <w:ind w:hanging="37"/>
              <w:jc w:val="center"/>
              <w:rPr>
                <w:sz w:val="24"/>
                <w:szCs w:val="24"/>
              </w:rPr>
            </w:pPr>
            <w:proofErr w:type="gramStart"/>
            <w:r w:rsidRPr="0051556C">
              <w:rPr>
                <w:sz w:val="24"/>
                <w:szCs w:val="24"/>
              </w:rPr>
              <w:t>виды</w:t>
            </w:r>
            <w:proofErr w:type="gramEnd"/>
          </w:p>
          <w:p w:rsidR="003304BD" w:rsidRPr="0051556C" w:rsidRDefault="003304BD" w:rsidP="0051556C">
            <w:pPr>
              <w:spacing w:line="264" w:lineRule="auto"/>
              <w:ind w:right="-109" w:hanging="37"/>
              <w:jc w:val="center"/>
              <w:rPr>
                <w:sz w:val="24"/>
                <w:szCs w:val="24"/>
              </w:rPr>
            </w:pPr>
            <w:proofErr w:type="gramStart"/>
            <w:r w:rsidRPr="0051556C">
              <w:rPr>
                <w:sz w:val="24"/>
                <w:szCs w:val="24"/>
              </w:rPr>
              <w:t>объектов</w:t>
            </w:r>
            <w:proofErr w:type="gramEnd"/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ind w:right="-107"/>
              <w:jc w:val="center"/>
              <w:rPr>
                <w:sz w:val="24"/>
                <w:szCs w:val="24"/>
              </w:rPr>
            </w:pPr>
            <w:r w:rsidRPr="00740D08">
              <w:t>0</w:t>
            </w:r>
            <w:r w:rsidR="003304BD" w:rsidRPr="0051556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740D08">
              <w:t>0</w:t>
            </w:r>
            <w:r w:rsidR="003304BD" w:rsidRPr="0051556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740D08">
              <w:t>0</w:t>
            </w:r>
            <w:r w:rsidR="003304BD" w:rsidRPr="0051556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490" w:hanging="456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D51FC0">
            <w:pPr>
              <w:spacing w:line="264" w:lineRule="auto"/>
              <w:ind w:right="-490" w:firstLine="275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28,5</w:t>
            </w:r>
          </w:p>
        </w:tc>
        <w:tc>
          <w:tcPr>
            <w:tcW w:w="993" w:type="dxa"/>
            <w:vAlign w:val="center"/>
          </w:tcPr>
          <w:p w:rsidR="003304BD" w:rsidRPr="0051556C" w:rsidRDefault="003304BD" w:rsidP="00D51FC0">
            <w:pPr>
              <w:spacing w:line="264" w:lineRule="auto"/>
              <w:ind w:right="-490" w:hanging="293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18,0</w:t>
            </w:r>
          </w:p>
        </w:tc>
      </w:tr>
      <w:tr w:rsidR="003304BD" w:rsidRPr="00740D08" w:rsidTr="0051556C">
        <w:trPr>
          <w:trHeight w:hRule="exact" w:val="628"/>
        </w:trPr>
        <w:tc>
          <w:tcPr>
            <w:tcW w:w="953" w:type="dxa"/>
            <w:vAlign w:val="center"/>
          </w:tcPr>
          <w:p w:rsidR="003304BD" w:rsidRPr="0051556C" w:rsidRDefault="003304BD" w:rsidP="0051556C">
            <w:pPr>
              <w:spacing w:line="264" w:lineRule="auto"/>
              <w:ind w:hanging="109"/>
              <w:jc w:val="center"/>
              <w:rPr>
                <w:bCs/>
                <w:sz w:val="24"/>
                <w:szCs w:val="24"/>
              </w:rPr>
            </w:pPr>
            <w:r w:rsidRPr="0051556C">
              <w:rPr>
                <w:bCs/>
                <w:sz w:val="24"/>
                <w:szCs w:val="24"/>
              </w:rPr>
              <w:t>К-4</w:t>
            </w:r>
          </w:p>
          <w:p w:rsidR="003304BD" w:rsidRPr="0051556C" w:rsidRDefault="003304BD" w:rsidP="0051556C">
            <w:pPr>
              <w:spacing w:line="264" w:lineRule="auto"/>
              <w:ind w:hanging="109"/>
              <w:jc w:val="center"/>
              <w:rPr>
                <w:bCs/>
                <w:sz w:val="24"/>
                <w:szCs w:val="24"/>
              </w:rPr>
            </w:pPr>
            <w:r w:rsidRPr="0051556C">
              <w:rPr>
                <w:bCs/>
                <w:sz w:val="24"/>
                <w:szCs w:val="24"/>
              </w:rPr>
              <w:t>К-3</w:t>
            </w:r>
          </w:p>
        </w:tc>
        <w:tc>
          <w:tcPr>
            <w:tcW w:w="777" w:type="dxa"/>
            <w:vAlign w:val="center"/>
          </w:tcPr>
          <w:p w:rsidR="003304BD" w:rsidRPr="0051556C" w:rsidRDefault="003304BD" w:rsidP="0051556C">
            <w:pPr>
              <w:spacing w:line="264" w:lineRule="auto"/>
              <w:ind w:left="-93" w:right="-39" w:hanging="39"/>
              <w:jc w:val="center"/>
              <w:rPr>
                <w:bCs/>
                <w:sz w:val="24"/>
                <w:szCs w:val="24"/>
              </w:rPr>
            </w:pPr>
            <w:r w:rsidRPr="0051556C">
              <w:rPr>
                <w:bCs/>
                <w:sz w:val="24"/>
                <w:szCs w:val="24"/>
              </w:rPr>
              <w:t>2.7.1</w:t>
            </w:r>
          </w:p>
        </w:tc>
        <w:tc>
          <w:tcPr>
            <w:tcW w:w="2591" w:type="dxa"/>
            <w:shd w:val="clear" w:color="auto" w:fill="auto"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ind w:firstLine="0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Хранение</w:t>
            </w:r>
          </w:p>
          <w:p w:rsidR="003304BD" w:rsidRPr="0051556C" w:rsidRDefault="003304BD" w:rsidP="0051556C">
            <w:pPr>
              <w:spacing w:line="264" w:lineRule="auto"/>
              <w:ind w:firstLine="0"/>
              <w:rPr>
                <w:sz w:val="24"/>
                <w:szCs w:val="24"/>
              </w:rPr>
            </w:pPr>
            <w:proofErr w:type="gramStart"/>
            <w:r w:rsidRPr="0051556C">
              <w:rPr>
                <w:sz w:val="24"/>
                <w:szCs w:val="24"/>
              </w:rPr>
              <w:t>автотранспорта</w:t>
            </w:r>
            <w:proofErr w:type="gramEnd"/>
          </w:p>
        </w:tc>
        <w:tc>
          <w:tcPr>
            <w:tcW w:w="991" w:type="dxa"/>
            <w:vMerge/>
            <w:shd w:val="clear" w:color="auto" w:fill="auto"/>
            <w:vAlign w:val="center"/>
            <w:hideMark/>
          </w:tcPr>
          <w:p w:rsidR="003304BD" w:rsidRPr="0051556C" w:rsidRDefault="003304BD" w:rsidP="0051556C">
            <w:pPr>
              <w:spacing w:line="264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72" w:type="dxa"/>
            <w:shd w:val="clear" w:color="auto" w:fill="auto"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ind w:right="-107"/>
              <w:jc w:val="center"/>
              <w:rPr>
                <w:sz w:val="24"/>
                <w:szCs w:val="24"/>
              </w:rPr>
            </w:pPr>
            <w:r w:rsidRPr="00740D08">
              <w:t>0</w:t>
            </w:r>
            <w:r w:rsidR="003304BD" w:rsidRPr="0051556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740D08">
              <w:t>0</w:t>
            </w:r>
            <w:r w:rsidR="003304BD" w:rsidRPr="0051556C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3304BD" w:rsidRPr="0051556C" w:rsidRDefault="00D51FC0" w:rsidP="0051556C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740D08">
              <w:t>0</w:t>
            </w:r>
            <w:r w:rsidR="003304BD" w:rsidRPr="0051556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490" w:hanging="456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80</w:t>
            </w:r>
          </w:p>
        </w:tc>
        <w:tc>
          <w:tcPr>
            <w:tcW w:w="1276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490" w:hanging="456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3304BD" w:rsidRPr="0051556C" w:rsidRDefault="003304BD" w:rsidP="0051556C">
            <w:pPr>
              <w:spacing w:line="264" w:lineRule="auto"/>
              <w:ind w:right="-490" w:hanging="456"/>
              <w:jc w:val="center"/>
              <w:rPr>
                <w:sz w:val="24"/>
                <w:szCs w:val="24"/>
              </w:rPr>
            </w:pPr>
            <w:r w:rsidRPr="0051556C">
              <w:rPr>
                <w:sz w:val="24"/>
                <w:szCs w:val="24"/>
              </w:rPr>
              <w:t>-</w:t>
            </w:r>
          </w:p>
        </w:tc>
      </w:tr>
    </w:tbl>
    <w:p w:rsidR="003304BD" w:rsidRPr="00D51FC0" w:rsidRDefault="003304BD" w:rsidP="00D51FC0">
      <w:pPr>
        <w:spacing w:line="264" w:lineRule="auto"/>
        <w:jc w:val="both"/>
        <w:rPr>
          <w:color w:val="000000"/>
          <w:sz w:val="26"/>
          <w:szCs w:val="26"/>
        </w:rPr>
      </w:pPr>
      <w:r w:rsidRPr="00D51FC0">
        <w:rPr>
          <w:color w:val="000000"/>
          <w:sz w:val="26"/>
          <w:szCs w:val="26"/>
        </w:rPr>
        <w:t xml:space="preserve">Примечание: для кварталов К-2, К-5, К-6, части квартала К-4 (за исключением хранения автотранспорта) предельные параметры разрешенного строительства объектов капитального строительства для земельных участков устанавливаются в соответствии с ПЗЗ </w:t>
      </w:r>
      <w:proofErr w:type="spellStart"/>
      <w:r w:rsidRPr="00D51FC0">
        <w:rPr>
          <w:color w:val="000000"/>
          <w:sz w:val="26"/>
          <w:szCs w:val="26"/>
        </w:rPr>
        <w:t>г.Казани</w:t>
      </w:r>
      <w:proofErr w:type="spellEnd"/>
      <w:r w:rsidRPr="00D51FC0">
        <w:rPr>
          <w:color w:val="000000"/>
          <w:sz w:val="26"/>
          <w:szCs w:val="26"/>
        </w:rPr>
        <w:t>.</w:t>
      </w:r>
    </w:p>
    <w:p w:rsidR="003304BD" w:rsidRPr="00D51FC0" w:rsidRDefault="003304BD" w:rsidP="00D51FC0">
      <w:pPr>
        <w:spacing w:line="264" w:lineRule="auto"/>
        <w:jc w:val="both"/>
        <w:rPr>
          <w:color w:val="000000"/>
          <w:sz w:val="26"/>
          <w:szCs w:val="26"/>
        </w:rPr>
      </w:pPr>
      <w:r w:rsidRPr="00D51FC0">
        <w:rPr>
          <w:color w:val="000000"/>
          <w:sz w:val="26"/>
          <w:szCs w:val="26"/>
        </w:rPr>
        <w:t xml:space="preserve">*Площадь озелененных придомовых территорий ‒ 3740 </w:t>
      </w:r>
      <w:proofErr w:type="spellStart"/>
      <w:r w:rsidRPr="00D51FC0">
        <w:rPr>
          <w:color w:val="000000"/>
          <w:sz w:val="26"/>
          <w:szCs w:val="26"/>
        </w:rPr>
        <w:t>кв.м</w:t>
      </w:r>
      <w:proofErr w:type="spellEnd"/>
      <w:r w:rsidRPr="00D51FC0">
        <w:rPr>
          <w:color w:val="000000"/>
          <w:sz w:val="26"/>
          <w:szCs w:val="26"/>
        </w:rPr>
        <w:t xml:space="preserve"> (при расчетном показателе озелененных придомовых территорий ‒ 6,37 </w:t>
      </w:r>
      <w:proofErr w:type="spellStart"/>
      <w:r w:rsidRPr="00D51FC0">
        <w:rPr>
          <w:color w:val="000000"/>
          <w:sz w:val="26"/>
          <w:szCs w:val="26"/>
        </w:rPr>
        <w:t>кв.м</w:t>
      </w:r>
      <w:proofErr w:type="spellEnd"/>
      <w:r w:rsidRPr="00D51FC0">
        <w:rPr>
          <w:color w:val="000000"/>
          <w:sz w:val="26"/>
          <w:szCs w:val="26"/>
        </w:rPr>
        <w:t xml:space="preserve"> на 100 </w:t>
      </w:r>
      <w:proofErr w:type="spellStart"/>
      <w:r w:rsidRPr="00D51FC0">
        <w:rPr>
          <w:color w:val="000000"/>
          <w:sz w:val="26"/>
          <w:szCs w:val="26"/>
        </w:rPr>
        <w:t>кв.м</w:t>
      </w:r>
      <w:proofErr w:type="spellEnd"/>
      <w:r w:rsidRPr="00D51FC0">
        <w:rPr>
          <w:color w:val="000000"/>
          <w:sz w:val="26"/>
          <w:szCs w:val="26"/>
        </w:rPr>
        <w:t xml:space="preserve"> общей площади квартир, с учетом обеспеченности и шаговой доступности озелененных территорий общего пользования).</w:t>
      </w:r>
    </w:p>
    <w:p w:rsidR="003304BD" w:rsidRPr="00D51FC0" w:rsidRDefault="003304BD" w:rsidP="00D51FC0">
      <w:pPr>
        <w:spacing w:line="264" w:lineRule="auto"/>
        <w:jc w:val="both"/>
        <w:rPr>
          <w:color w:val="000000"/>
          <w:sz w:val="26"/>
          <w:szCs w:val="26"/>
        </w:rPr>
      </w:pPr>
    </w:p>
    <w:p w:rsidR="003304BD" w:rsidRPr="00D51FC0" w:rsidRDefault="003304BD" w:rsidP="00D51FC0">
      <w:pPr>
        <w:numPr>
          <w:ilvl w:val="1"/>
          <w:numId w:val="17"/>
        </w:numPr>
        <w:spacing w:line="264" w:lineRule="auto"/>
        <w:ind w:left="1077"/>
        <w:jc w:val="center"/>
        <w:rPr>
          <w:sz w:val="26"/>
          <w:szCs w:val="26"/>
        </w:rPr>
      </w:pPr>
      <w:r w:rsidRPr="00D51FC0">
        <w:rPr>
          <w:sz w:val="26"/>
          <w:szCs w:val="26"/>
        </w:rPr>
        <w:t>Характеристики объектов социальной инфраструктуры и объектов иного назначения</w:t>
      </w:r>
    </w:p>
    <w:p w:rsidR="00125FEC" w:rsidRDefault="00125FEC" w:rsidP="00D51FC0">
      <w:pPr>
        <w:tabs>
          <w:tab w:val="left" w:pos="709"/>
        </w:tabs>
        <w:spacing w:after="120" w:line="264" w:lineRule="auto"/>
        <w:jc w:val="right"/>
        <w:rPr>
          <w:sz w:val="26"/>
          <w:szCs w:val="26"/>
        </w:rPr>
      </w:pPr>
    </w:p>
    <w:p w:rsidR="00125FEC" w:rsidRDefault="00125FEC" w:rsidP="00D51FC0">
      <w:pPr>
        <w:tabs>
          <w:tab w:val="left" w:pos="709"/>
        </w:tabs>
        <w:spacing w:after="120" w:line="264" w:lineRule="auto"/>
        <w:jc w:val="right"/>
        <w:rPr>
          <w:sz w:val="26"/>
          <w:szCs w:val="26"/>
        </w:rPr>
      </w:pPr>
    </w:p>
    <w:p w:rsidR="003304BD" w:rsidRPr="00D51FC0" w:rsidRDefault="003304BD" w:rsidP="00D51FC0">
      <w:pPr>
        <w:tabs>
          <w:tab w:val="left" w:pos="709"/>
        </w:tabs>
        <w:spacing w:after="120" w:line="264" w:lineRule="auto"/>
        <w:jc w:val="right"/>
        <w:rPr>
          <w:sz w:val="26"/>
          <w:szCs w:val="26"/>
        </w:rPr>
      </w:pPr>
      <w:r w:rsidRPr="00D51FC0">
        <w:rPr>
          <w:sz w:val="26"/>
          <w:szCs w:val="26"/>
        </w:rPr>
        <w:t>Таблица 2.2</w:t>
      </w:r>
    </w:p>
    <w:p w:rsidR="003304BD" w:rsidRPr="00D51FC0" w:rsidRDefault="003304BD" w:rsidP="00D51FC0">
      <w:pPr>
        <w:tabs>
          <w:tab w:val="left" w:pos="709"/>
        </w:tabs>
        <w:spacing w:after="120" w:line="264" w:lineRule="auto"/>
        <w:jc w:val="center"/>
        <w:rPr>
          <w:sz w:val="26"/>
          <w:szCs w:val="26"/>
        </w:rPr>
      </w:pPr>
      <w:r w:rsidRPr="00D51FC0">
        <w:rPr>
          <w:sz w:val="26"/>
          <w:szCs w:val="26"/>
        </w:rPr>
        <w:t xml:space="preserve"> Характеристики объектов</w:t>
      </w:r>
    </w:p>
    <w:tbl>
      <w:tblPr>
        <w:tblW w:w="102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93"/>
        <w:gridCol w:w="3813"/>
      </w:tblGrid>
      <w:tr w:rsidR="003304BD" w:rsidRPr="00740D08" w:rsidTr="00296097">
        <w:trPr>
          <w:trHeight w:val="442"/>
          <w:tblHeader/>
        </w:trPr>
        <w:tc>
          <w:tcPr>
            <w:tcW w:w="6393" w:type="dxa"/>
            <w:shd w:val="clear" w:color="auto" w:fill="auto"/>
            <w:vAlign w:val="center"/>
          </w:tcPr>
          <w:p w:rsidR="003304BD" w:rsidRPr="00D51FC0" w:rsidRDefault="003304BD" w:rsidP="00296097">
            <w:pPr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Наименование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3304BD" w:rsidRPr="00D51FC0" w:rsidRDefault="003304BD" w:rsidP="00296097">
            <w:pPr>
              <w:ind w:right="-73"/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Мощность</w:t>
            </w:r>
          </w:p>
        </w:tc>
      </w:tr>
      <w:tr w:rsidR="003304BD" w:rsidRPr="00740D08" w:rsidTr="00296097">
        <w:trPr>
          <w:trHeight w:val="321"/>
        </w:trPr>
        <w:tc>
          <w:tcPr>
            <w:tcW w:w="10206" w:type="dxa"/>
            <w:gridSpan w:val="2"/>
            <w:shd w:val="clear" w:color="auto" w:fill="auto"/>
            <w:vAlign w:val="center"/>
          </w:tcPr>
          <w:p w:rsidR="003304BD" w:rsidRPr="00D51FC0" w:rsidRDefault="003304BD" w:rsidP="00296097">
            <w:pPr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Социальные объекты</w:t>
            </w:r>
          </w:p>
        </w:tc>
      </w:tr>
      <w:tr w:rsidR="003304BD" w:rsidRPr="00740D08" w:rsidTr="00296097">
        <w:trPr>
          <w:trHeight w:val="321"/>
        </w:trPr>
        <w:tc>
          <w:tcPr>
            <w:tcW w:w="6393" w:type="dxa"/>
            <w:shd w:val="clear" w:color="auto" w:fill="auto"/>
            <w:vAlign w:val="center"/>
          </w:tcPr>
          <w:p w:rsidR="003304BD" w:rsidRPr="00D51FC0" w:rsidRDefault="003304BD" w:rsidP="00296097">
            <w:pPr>
              <w:tabs>
                <w:tab w:val="left" w:pos="636"/>
              </w:tabs>
              <w:ind w:right="-115"/>
              <w:rPr>
                <w:rFonts w:eastAsia="Calibri"/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Дошкольная образовательная организация (Д-1)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3304BD" w:rsidRPr="00D51FC0" w:rsidRDefault="003304BD" w:rsidP="00296097">
            <w:pPr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260 мест</w:t>
            </w:r>
          </w:p>
        </w:tc>
      </w:tr>
      <w:tr w:rsidR="003304BD" w:rsidRPr="00740D08" w:rsidTr="00296097">
        <w:trPr>
          <w:trHeight w:val="153"/>
        </w:trPr>
        <w:tc>
          <w:tcPr>
            <w:tcW w:w="6393" w:type="dxa"/>
            <w:shd w:val="clear" w:color="auto" w:fill="auto"/>
            <w:vAlign w:val="center"/>
          </w:tcPr>
          <w:p w:rsidR="003304BD" w:rsidRPr="00D51FC0" w:rsidRDefault="003304BD" w:rsidP="00296097">
            <w:pPr>
              <w:tabs>
                <w:tab w:val="left" w:pos="636"/>
              </w:tabs>
              <w:ind w:right="-115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Дошкольная образовательная организация (Д-2)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3304BD" w:rsidRPr="00D51FC0" w:rsidRDefault="003304BD" w:rsidP="00296097">
            <w:pPr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330 мест</w:t>
            </w:r>
          </w:p>
        </w:tc>
      </w:tr>
      <w:tr w:rsidR="003304BD" w:rsidRPr="00740D08" w:rsidTr="00296097">
        <w:trPr>
          <w:trHeight w:val="153"/>
        </w:trPr>
        <w:tc>
          <w:tcPr>
            <w:tcW w:w="6393" w:type="dxa"/>
            <w:shd w:val="clear" w:color="auto" w:fill="auto"/>
            <w:vAlign w:val="center"/>
          </w:tcPr>
          <w:p w:rsidR="003304BD" w:rsidRPr="00D51FC0" w:rsidRDefault="003304BD" w:rsidP="00296097">
            <w:pPr>
              <w:tabs>
                <w:tab w:val="left" w:pos="636"/>
              </w:tabs>
              <w:ind w:right="-115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Дошкольная образовательная организация (Д-3)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3304BD" w:rsidRPr="00D51FC0" w:rsidRDefault="003304BD" w:rsidP="00296097">
            <w:pPr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120 мест</w:t>
            </w:r>
          </w:p>
        </w:tc>
      </w:tr>
      <w:tr w:rsidR="003304BD" w:rsidRPr="00740D08" w:rsidTr="00296097">
        <w:trPr>
          <w:trHeight w:val="80"/>
        </w:trPr>
        <w:tc>
          <w:tcPr>
            <w:tcW w:w="6393" w:type="dxa"/>
            <w:shd w:val="clear" w:color="auto" w:fill="auto"/>
            <w:vAlign w:val="center"/>
          </w:tcPr>
          <w:p w:rsidR="003304BD" w:rsidRPr="00D51FC0" w:rsidRDefault="003304BD" w:rsidP="00296097">
            <w:pPr>
              <w:tabs>
                <w:tab w:val="left" w:pos="636"/>
              </w:tabs>
              <w:ind w:right="-115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Общеобразовательная организация (Ш-1)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3304BD" w:rsidRPr="00D51FC0" w:rsidRDefault="003304BD" w:rsidP="00296097">
            <w:pPr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1501 место</w:t>
            </w:r>
          </w:p>
        </w:tc>
      </w:tr>
      <w:tr w:rsidR="003304BD" w:rsidRPr="00740D08" w:rsidTr="00296097">
        <w:trPr>
          <w:trHeight w:val="80"/>
        </w:trPr>
        <w:tc>
          <w:tcPr>
            <w:tcW w:w="10206" w:type="dxa"/>
            <w:gridSpan w:val="2"/>
            <w:shd w:val="clear" w:color="auto" w:fill="auto"/>
            <w:vAlign w:val="center"/>
          </w:tcPr>
          <w:p w:rsidR="003304BD" w:rsidRPr="00D51FC0" w:rsidRDefault="003304BD" w:rsidP="00296097">
            <w:pPr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Объекты обслуживания</w:t>
            </w:r>
          </w:p>
        </w:tc>
      </w:tr>
      <w:tr w:rsidR="003304BD" w:rsidRPr="00740D08" w:rsidTr="00296097">
        <w:trPr>
          <w:trHeight w:val="602"/>
        </w:trPr>
        <w:tc>
          <w:tcPr>
            <w:tcW w:w="6393" w:type="dxa"/>
            <w:shd w:val="clear" w:color="auto" w:fill="auto"/>
            <w:vAlign w:val="center"/>
          </w:tcPr>
          <w:p w:rsidR="003304BD" w:rsidRPr="00D51FC0" w:rsidRDefault="003304BD" w:rsidP="00296097">
            <w:pPr>
              <w:tabs>
                <w:tab w:val="left" w:pos="636"/>
              </w:tabs>
              <w:ind w:right="-115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Отделение банка, жилищно-</w:t>
            </w:r>
            <w:r w:rsidRPr="00D51FC0">
              <w:rPr>
                <w:sz w:val="24"/>
                <w:szCs w:val="24"/>
              </w:rPr>
              <w:t>эксплуатационная</w:t>
            </w:r>
            <w:r w:rsidRPr="00D51FC0">
              <w:rPr>
                <w:rFonts w:eastAsia="Calibri"/>
                <w:sz w:val="24"/>
                <w:szCs w:val="24"/>
              </w:rPr>
              <w:t xml:space="preserve"> организация, пункт охраны правопорядка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3304BD" w:rsidRPr="00D51FC0" w:rsidRDefault="003304BD" w:rsidP="00296097">
            <w:pPr>
              <w:spacing w:line="240" w:lineRule="atLeast"/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В составе объекта зоны общественного назначения</w:t>
            </w:r>
          </w:p>
        </w:tc>
      </w:tr>
      <w:tr w:rsidR="003304BD" w:rsidRPr="00457F54" w:rsidTr="00296097">
        <w:trPr>
          <w:trHeight w:val="1238"/>
        </w:trPr>
        <w:tc>
          <w:tcPr>
            <w:tcW w:w="6393" w:type="dxa"/>
            <w:shd w:val="clear" w:color="auto" w:fill="auto"/>
            <w:vAlign w:val="center"/>
          </w:tcPr>
          <w:p w:rsidR="003304BD" w:rsidRPr="00D51FC0" w:rsidRDefault="003304BD" w:rsidP="00296097">
            <w:pPr>
              <w:spacing w:line="240" w:lineRule="atLeast"/>
              <w:jc w:val="both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>Объекты во встроенных, пристроенных и/или встроенно-пристроенных помещениях, в том числе:</w:t>
            </w:r>
          </w:p>
          <w:p w:rsidR="003304BD" w:rsidRPr="00D51FC0" w:rsidRDefault="003304BD" w:rsidP="00296097">
            <w:pPr>
              <w:tabs>
                <w:tab w:val="left" w:pos="636"/>
              </w:tabs>
              <w:ind w:right="-115"/>
              <w:rPr>
                <w:rFonts w:eastAsia="Calibri"/>
                <w:sz w:val="24"/>
                <w:szCs w:val="24"/>
              </w:rPr>
            </w:pPr>
            <w:proofErr w:type="gramStart"/>
            <w:r w:rsidRPr="00D51FC0">
              <w:rPr>
                <w:sz w:val="24"/>
                <w:szCs w:val="24"/>
              </w:rPr>
              <w:t>физкультурно</w:t>
            </w:r>
            <w:proofErr w:type="gramEnd"/>
            <w:r w:rsidRPr="00D51FC0">
              <w:rPr>
                <w:sz w:val="24"/>
                <w:szCs w:val="24"/>
              </w:rPr>
              <w:t>-оздоровительный комплекс с тренажерным залом, бассейном (Ф)</w:t>
            </w:r>
          </w:p>
        </w:tc>
        <w:tc>
          <w:tcPr>
            <w:tcW w:w="3813" w:type="dxa"/>
            <w:shd w:val="clear" w:color="auto" w:fill="auto"/>
            <w:vAlign w:val="center"/>
          </w:tcPr>
          <w:p w:rsidR="003304BD" w:rsidRPr="00D51FC0" w:rsidRDefault="003304BD" w:rsidP="00296097">
            <w:pPr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 xml:space="preserve">8900 </w:t>
            </w:r>
            <w:proofErr w:type="spellStart"/>
            <w:r w:rsidRPr="00D51FC0">
              <w:rPr>
                <w:rFonts w:eastAsia="Calibri"/>
                <w:sz w:val="24"/>
                <w:szCs w:val="24"/>
              </w:rPr>
              <w:t>кв.м</w:t>
            </w:r>
            <w:proofErr w:type="spellEnd"/>
            <w:r w:rsidRPr="00D51FC0">
              <w:rPr>
                <w:rFonts w:eastAsia="Calibri"/>
                <w:sz w:val="24"/>
                <w:szCs w:val="24"/>
              </w:rPr>
              <w:t>, в том числе:</w:t>
            </w:r>
          </w:p>
          <w:p w:rsidR="003304BD" w:rsidRPr="00D51FC0" w:rsidRDefault="003304BD" w:rsidP="00296097">
            <w:pPr>
              <w:jc w:val="center"/>
              <w:rPr>
                <w:rFonts w:eastAsia="Calibri"/>
                <w:sz w:val="24"/>
                <w:szCs w:val="24"/>
              </w:rPr>
            </w:pPr>
            <w:r w:rsidRPr="00D51FC0">
              <w:rPr>
                <w:rFonts w:eastAsia="Calibri"/>
                <w:sz w:val="24"/>
                <w:szCs w:val="24"/>
              </w:rPr>
              <w:t xml:space="preserve">1062 </w:t>
            </w:r>
            <w:proofErr w:type="spellStart"/>
            <w:r w:rsidRPr="00D51FC0">
              <w:rPr>
                <w:rFonts w:eastAsia="Calibri"/>
                <w:sz w:val="24"/>
                <w:szCs w:val="24"/>
              </w:rPr>
              <w:t>кв.м</w:t>
            </w:r>
            <w:proofErr w:type="spellEnd"/>
            <w:r w:rsidRPr="00D51FC0">
              <w:rPr>
                <w:rFonts w:eastAsia="Calibri"/>
                <w:sz w:val="24"/>
                <w:szCs w:val="24"/>
              </w:rPr>
              <w:t xml:space="preserve"> пола/113 </w:t>
            </w:r>
            <w:proofErr w:type="spellStart"/>
            <w:r w:rsidRPr="00D51FC0">
              <w:rPr>
                <w:rFonts w:eastAsia="Calibri"/>
                <w:sz w:val="24"/>
                <w:szCs w:val="24"/>
              </w:rPr>
              <w:t>кв.м</w:t>
            </w:r>
            <w:proofErr w:type="spellEnd"/>
            <w:r w:rsidRPr="00D51FC0">
              <w:rPr>
                <w:rFonts w:eastAsia="Calibri"/>
                <w:sz w:val="24"/>
                <w:szCs w:val="24"/>
              </w:rPr>
              <w:t xml:space="preserve"> зеркала воды</w:t>
            </w:r>
          </w:p>
        </w:tc>
      </w:tr>
    </w:tbl>
    <w:p w:rsidR="003304BD" w:rsidRPr="00D51FC0" w:rsidRDefault="003304BD" w:rsidP="003304BD">
      <w:pPr>
        <w:spacing w:before="240" w:line="264" w:lineRule="auto"/>
        <w:ind w:firstLine="708"/>
        <w:contextualSpacing/>
        <w:jc w:val="both"/>
        <w:rPr>
          <w:sz w:val="26"/>
          <w:szCs w:val="26"/>
        </w:rPr>
      </w:pPr>
      <w:r w:rsidRPr="00D51FC0">
        <w:rPr>
          <w:sz w:val="26"/>
          <w:szCs w:val="26"/>
        </w:rPr>
        <w:t xml:space="preserve">Среди указанных в таблице 2.2 образовательных организаций для </w:t>
      </w:r>
      <w:r w:rsidRPr="00D51FC0">
        <w:rPr>
          <w:snapToGrid w:val="0"/>
          <w:sz w:val="26"/>
          <w:szCs w:val="26"/>
        </w:rPr>
        <w:t>квартала</w:t>
      </w:r>
      <w:r w:rsidRPr="00D51FC0">
        <w:rPr>
          <w:sz w:val="26"/>
          <w:szCs w:val="26"/>
        </w:rPr>
        <w:t xml:space="preserve"> К-2 предусмотрено 115 мест в дошкольной образовательной организации Д-1 и 243 места в общеобразовательной организации Ш-1.</w:t>
      </w:r>
    </w:p>
    <w:p w:rsidR="003304BD" w:rsidRPr="00D51FC0" w:rsidRDefault="003304BD" w:rsidP="003304BD">
      <w:pPr>
        <w:spacing w:line="264" w:lineRule="auto"/>
        <w:ind w:right="-180" w:firstLine="708"/>
        <w:contextualSpacing/>
        <w:jc w:val="both"/>
        <w:rPr>
          <w:snapToGrid w:val="0"/>
          <w:sz w:val="26"/>
          <w:szCs w:val="26"/>
        </w:rPr>
      </w:pPr>
      <w:r w:rsidRPr="00D51FC0">
        <w:rPr>
          <w:sz w:val="26"/>
          <w:szCs w:val="26"/>
        </w:rPr>
        <w:t xml:space="preserve">Остальные места во всех образовательных организациях [594 места в дошкольных образовательных организациях (Д-1, Д-2, Д-3) и 1258 мест в  общеобразовательной организации (Ш-1)] на территории кварталов К-1, К-2 и К-3, а также объекты обслуживания, в том числе во встроенно-пристроенных помещениях, на территории кварталов К-1, К-3 предусматриваются исключительно для застройки, располагаемой в кварталах К-1 и К-3 (в К-3 после </w:t>
      </w:r>
      <w:proofErr w:type="spellStart"/>
      <w:r w:rsidRPr="00D51FC0">
        <w:rPr>
          <w:sz w:val="26"/>
          <w:szCs w:val="26"/>
        </w:rPr>
        <w:t>перефункционирования</w:t>
      </w:r>
      <w:proofErr w:type="spellEnd"/>
      <w:r w:rsidRPr="00D51FC0">
        <w:rPr>
          <w:sz w:val="26"/>
          <w:szCs w:val="26"/>
        </w:rPr>
        <w:t xml:space="preserve"> Генерального плана городского округа Казани, планируемого к разработке в соответствии с постановлением Исполнительного комитета </w:t>
      </w:r>
      <w:proofErr w:type="spellStart"/>
      <w:r w:rsidRPr="00D51FC0">
        <w:rPr>
          <w:sz w:val="26"/>
          <w:szCs w:val="26"/>
        </w:rPr>
        <w:t>г.Казани</w:t>
      </w:r>
      <w:proofErr w:type="spellEnd"/>
      <w:r w:rsidRPr="00D51FC0">
        <w:rPr>
          <w:sz w:val="26"/>
          <w:szCs w:val="26"/>
        </w:rPr>
        <w:t xml:space="preserve"> от 21.10.2021 №2714 «О подготовке проекта внесения изменений в Генеральный план городского округа Казань»). </w:t>
      </w:r>
    </w:p>
    <w:p w:rsidR="003304BD" w:rsidRPr="00D51FC0" w:rsidRDefault="003304BD" w:rsidP="003304BD">
      <w:pPr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D51FC0">
        <w:rPr>
          <w:sz w:val="26"/>
          <w:szCs w:val="26"/>
        </w:rPr>
        <w:t>Обеспеченность</w:t>
      </w:r>
      <w:r w:rsidRPr="00D51FC0">
        <w:rPr>
          <w:snapToGrid w:val="0"/>
          <w:sz w:val="26"/>
          <w:szCs w:val="26"/>
        </w:rPr>
        <w:t xml:space="preserve"> многоэтажной жилой застройки объектами местного значения, торгово-бытового назначения и иными объектами для микрорайона М-1 – на территории существующих объектов капитального строительства, в том числе на нормативных расстояниях за границами проекта планировки территории.</w:t>
      </w:r>
    </w:p>
    <w:p w:rsidR="003304BD" w:rsidRPr="00D51FC0" w:rsidRDefault="003304BD" w:rsidP="003304BD">
      <w:pPr>
        <w:spacing w:line="264" w:lineRule="auto"/>
        <w:contextualSpacing/>
        <w:jc w:val="both"/>
        <w:rPr>
          <w:sz w:val="26"/>
          <w:szCs w:val="26"/>
        </w:rPr>
      </w:pPr>
      <w:r w:rsidRPr="00D51FC0">
        <w:rPr>
          <w:sz w:val="26"/>
          <w:szCs w:val="26"/>
        </w:rPr>
        <w:t xml:space="preserve">Обеспеченность </w:t>
      </w:r>
      <w:r w:rsidRPr="00D51FC0">
        <w:rPr>
          <w:snapToGrid w:val="0"/>
          <w:sz w:val="26"/>
          <w:szCs w:val="26"/>
        </w:rPr>
        <w:t>кварталов</w:t>
      </w:r>
      <w:r w:rsidRPr="00D51FC0">
        <w:rPr>
          <w:sz w:val="26"/>
          <w:szCs w:val="26"/>
        </w:rPr>
        <w:t xml:space="preserve"> К-1, К-2, К-3 службами экстренной помощи в радиусе обслуживания:</w:t>
      </w:r>
    </w:p>
    <w:p w:rsidR="003304BD" w:rsidRPr="00D51FC0" w:rsidRDefault="003304BD" w:rsidP="003304BD">
      <w:pPr>
        <w:widowControl w:val="0"/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D51FC0">
        <w:rPr>
          <w:snapToGrid w:val="0"/>
          <w:sz w:val="26"/>
          <w:szCs w:val="26"/>
        </w:rPr>
        <w:t>– пожарно-спасательная часть Советского района №6 (</w:t>
      </w:r>
      <w:proofErr w:type="spellStart"/>
      <w:r w:rsidRPr="00D51FC0">
        <w:rPr>
          <w:snapToGrid w:val="0"/>
          <w:sz w:val="26"/>
          <w:szCs w:val="26"/>
        </w:rPr>
        <w:t>ул.Красной</w:t>
      </w:r>
      <w:proofErr w:type="spellEnd"/>
      <w:r w:rsidRPr="00D51FC0">
        <w:rPr>
          <w:snapToGrid w:val="0"/>
          <w:sz w:val="26"/>
          <w:szCs w:val="26"/>
        </w:rPr>
        <w:t xml:space="preserve"> Позиции, 3Б) и специализированная часть №48 по тушению крупных пожаров (</w:t>
      </w:r>
      <w:proofErr w:type="spellStart"/>
      <w:r w:rsidRPr="00D51FC0">
        <w:rPr>
          <w:snapToGrid w:val="0"/>
          <w:sz w:val="26"/>
          <w:szCs w:val="26"/>
        </w:rPr>
        <w:t>ул.Адоратского</w:t>
      </w:r>
      <w:proofErr w:type="spellEnd"/>
      <w:r w:rsidRPr="00D51FC0">
        <w:rPr>
          <w:snapToGrid w:val="0"/>
          <w:sz w:val="26"/>
          <w:szCs w:val="26"/>
        </w:rPr>
        <w:t>, 20);</w:t>
      </w:r>
    </w:p>
    <w:p w:rsidR="003304BD" w:rsidRPr="00D51FC0" w:rsidRDefault="003304BD" w:rsidP="003304BD">
      <w:pPr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D51FC0">
        <w:rPr>
          <w:snapToGrid w:val="0"/>
          <w:sz w:val="26"/>
          <w:szCs w:val="26"/>
        </w:rPr>
        <w:t>– станция скорой помощи г. Казани – подстанция № 1 (ул. Чехова, д.3);</w:t>
      </w:r>
      <w:r w:rsidRPr="00D51FC0">
        <w:rPr>
          <w:sz w:val="26"/>
          <w:szCs w:val="26"/>
        </w:rPr>
        <w:t xml:space="preserve"> </w:t>
      </w:r>
      <w:r w:rsidRPr="00D51FC0">
        <w:rPr>
          <w:snapToGrid w:val="0"/>
          <w:sz w:val="26"/>
          <w:szCs w:val="26"/>
        </w:rPr>
        <w:t>обеспеченность кварталов К-1, К-3 существующими поликлиническими учреждениями:</w:t>
      </w:r>
    </w:p>
    <w:p w:rsidR="003304BD" w:rsidRPr="00D51FC0" w:rsidRDefault="003304BD" w:rsidP="003304BD">
      <w:pPr>
        <w:widowControl w:val="0"/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D51FC0">
        <w:rPr>
          <w:snapToGrid w:val="0"/>
          <w:sz w:val="26"/>
          <w:szCs w:val="26"/>
        </w:rPr>
        <w:t xml:space="preserve">– ГАУЗ «Городская поликлиника №8» по </w:t>
      </w:r>
      <w:proofErr w:type="spellStart"/>
      <w:r w:rsidRPr="00D51FC0">
        <w:rPr>
          <w:snapToGrid w:val="0"/>
          <w:sz w:val="26"/>
          <w:szCs w:val="26"/>
        </w:rPr>
        <w:t>ул.Сибирский</w:t>
      </w:r>
      <w:proofErr w:type="spellEnd"/>
      <w:r w:rsidRPr="00D51FC0">
        <w:rPr>
          <w:snapToGrid w:val="0"/>
          <w:sz w:val="26"/>
          <w:szCs w:val="26"/>
        </w:rPr>
        <w:t xml:space="preserve"> Тракт, 14, </w:t>
      </w:r>
      <w:proofErr w:type="spellStart"/>
      <w:r w:rsidRPr="00D51FC0">
        <w:rPr>
          <w:snapToGrid w:val="0"/>
          <w:sz w:val="26"/>
          <w:szCs w:val="26"/>
        </w:rPr>
        <w:t>ул.Академика</w:t>
      </w:r>
      <w:proofErr w:type="spellEnd"/>
      <w:r w:rsidRPr="00D51FC0">
        <w:rPr>
          <w:snapToGrid w:val="0"/>
          <w:sz w:val="26"/>
          <w:szCs w:val="26"/>
        </w:rPr>
        <w:t xml:space="preserve"> Губкина, 28а;</w:t>
      </w:r>
    </w:p>
    <w:p w:rsidR="003304BD" w:rsidRPr="00D51FC0" w:rsidRDefault="003304BD" w:rsidP="003304BD">
      <w:pPr>
        <w:widowControl w:val="0"/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D51FC0">
        <w:rPr>
          <w:snapToGrid w:val="0"/>
          <w:sz w:val="26"/>
          <w:szCs w:val="26"/>
        </w:rPr>
        <w:t xml:space="preserve">– ГАУЗ «Детская городская поликлиника №6» по </w:t>
      </w:r>
      <w:proofErr w:type="spellStart"/>
      <w:r w:rsidRPr="00D51FC0">
        <w:rPr>
          <w:snapToGrid w:val="0"/>
          <w:sz w:val="26"/>
          <w:szCs w:val="26"/>
        </w:rPr>
        <w:t>ул.Журналистов</w:t>
      </w:r>
      <w:proofErr w:type="spellEnd"/>
      <w:r w:rsidRPr="00D51FC0">
        <w:rPr>
          <w:snapToGrid w:val="0"/>
          <w:sz w:val="26"/>
          <w:szCs w:val="26"/>
        </w:rPr>
        <w:t xml:space="preserve">, 9, </w:t>
      </w:r>
      <w:proofErr w:type="spellStart"/>
      <w:r w:rsidRPr="00D51FC0">
        <w:rPr>
          <w:snapToGrid w:val="0"/>
          <w:sz w:val="26"/>
          <w:szCs w:val="26"/>
        </w:rPr>
        <w:t>ул.Космонавтов</w:t>
      </w:r>
      <w:proofErr w:type="spellEnd"/>
      <w:r w:rsidRPr="00D51FC0">
        <w:rPr>
          <w:snapToGrid w:val="0"/>
          <w:sz w:val="26"/>
          <w:szCs w:val="26"/>
        </w:rPr>
        <w:t>, 29.</w:t>
      </w:r>
    </w:p>
    <w:p w:rsidR="003304BD" w:rsidRPr="00D51FC0" w:rsidRDefault="003304BD" w:rsidP="003304BD">
      <w:pPr>
        <w:pStyle w:val="2"/>
        <w:spacing w:line="264" w:lineRule="auto"/>
        <w:ind w:firstLine="709"/>
        <w:contextualSpacing/>
        <w:jc w:val="center"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r w:rsidRPr="00D51FC0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2.3.  Характеристики транспортной инфраструктуры</w:t>
      </w:r>
    </w:p>
    <w:p w:rsidR="003304BD" w:rsidRPr="00D51FC0" w:rsidRDefault="003304BD" w:rsidP="003304BD">
      <w:pPr>
        <w:spacing w:line="264" w:lineRule="auto"/>
        <w:contextualSpacing/>
        <w:jc w:val="both"/>
        <w:rPr>
          <w:snapToGrid w:val="0"/>
          <w:sz w:val="26"/>
          <w:szCs w:val="26"/>
        </w:rPr>
      </w:pPr>
      <w:r w:rsidRPr="00D51FC0">
        <w:rPr>
          <w:snapToGrid w:val="0"/>
          <w:sz w:val="26"/>
          <w:szCs w:val="26"/>
        </w:rPr>
        <w:t>Реконструкция существующей улично-дорожной сети:</w:t>
      </w:r>
    </w:p>
    <w:p w:rsidR="003304BD" w:rsidRPr="00D51FC0" w:rsidRDefault="003304BD" w:rsidP="003304BD">
      <w:pPr>
        <w:spacing w:line="264" w:lineRule="auto"/>
        <w:ind w:right="226"/>
        <w:contextualSpacing/>
        <w:jc w:val="both"/>
        <w:rPr>
          <w:sz w:val="26"/>
          <w:szCs w:val="26"/>
        </w:rPr>
      </w:pPr>
      <w:r w:rsidRPr="00D51FC0">
        <w:rPr>
          <w:snapToGrid w:val="0"/>
          <w:sz w:val="26"/>
          <w:szCs w:val="26"/>
        </w:rPr>
        <w:t>–</w:t>
      </w:r>
      <w:r w:rsidRPr="00D51FC0">
        <w:rPr>
          <w:sz w:val="26"/>
          <w:szCs w:val="26"/>
        </w:rPr>
        <w:t xml:space="preserve"> магистральная улица районного значения (</w:t>
      </w:r>
      <w:proofErr w:type="spellStart"/>
      <w:r w:rsidRPr="00D51FC0">
        <w:rPr>
          <w:sz w:val="26"/>
          <w:szCs w:val="26"/>
        </w:rPr>
        <w:t>ул.Журналистов</w:t>
      </w:r>
      <w:proofErr w:type="spellEnd"/>
      <w:r w:rsidRPr="00D51FC0">
        <w:rPr>
          <w:sz w:val="26"/>
          <w:szCs w:val="26"/>
        </w:rPr>
        <w:t xml:space="preserve">); </w:t>
      </w:r>
    </w:p>
    <w:p w:rsidR="003304BD" w:rsidRPr="00D51FC0" w:rsidRDefault="003304BD" w:rsidP="003304BD">
      <w:pPr>
        <w:spacing w:line="264" w:lineRule="auto"/>
        <w:ind w:right="226"/>
        <w:contextualSpacing/>
        <w:jc w:val="both"/>
        <w:rPr>
          <w:sz w:val="26"/>
          <w:szCs w:val="26"/>
        </w:rPr>
      </w:pPr>
      <w:r w:rsidRPr="00D51FC0">
        <w:rPr>
          <w:snapToGrid w:val="0"/>
          <w:sz w:val="26"/>
          <w:szCs w:val="26"/>
        </w:rPr>
        <w:t>–</w:t>
      </w:r>
      <w:r w:rsidRPr="00D51FC0">
        <w:rPr>
          <w:sz w:val="26"/>
          <w:szCs w:val="26"/>
        </w:rPr>
        <w:t xml:space="preserve"> улица местного значения (</w:t>
      </w:r>
      <w:proofErr w:type="spellStart"/>
      <w:r w:rsidRPr="00D51FC0">
        <w:rPr>
          <w:sz w:val="26"/>
          <w:szCs w:val="26"/>
        </w:rPr>
        <w:t>ул.Халитова</w:t>
      </w:r>
      <w:proofErr w:type="spellEnd"/>
      <w:r w:rsidRPr="00D51FC0">
        <w:rPr>
          <w:sz w:val="26"/>
          <w:szCs w:val="26"/>
        </w:rPr>
        <w:t>).</w:t>
      </w:r>
    </w:p>
    <w:p w:rsidR="003304BD" w:rsidRPr="00D51FC0" w:rsidRDefault="003304BD" w:rsidP="003304BD">
      <w:pPr>
        <w:spacing w:line="264" w:lineRule="auto"/>
        <w:ind w:right="-39"/>
        <w:jc w:val="both"/>
        <w:rPr>
          <w:sz w:val="26"/>
          <w:szCs w:val="26"/>
        </w:rPr>
      </w:pPr>
      <w:r w:rsidRPr="00D51FC0">
        <w:rPr>
          <w:sz w:val="26"/>
          <w:szCs w:val="26"/>
        </w:rPr>
        <w:t>В рамках реконструкции ‒ демонтаж, замена, перекладка и строительство новых инженерных сетей в технических коридорах, а также организация парковочных карманов, тротуаров</w:t>
      </w:r>
      <w:r w:rsidRPr="00D51FC0">
        <w:rPr>
          <w:snapToGrid w:val="0"/>
          <w:sz w:val="26"/>
          <w:szCs w:val="26"/>
        </w:rPr>
        <w:t>,</w:t>
      </w:r>
      <w:r w:rsidRPr="00D51FC0">
        <w:rPr>
          <w:sz w:val="26"/>
          <w:szCs w:val="26"/>
        </w:rPr>
        <w:t xml:space="preserve"> п</w:t>
      </w:r>
      <w:r w:rsidRPr="00D51FC0">
        <w:rPr>
          <w:snapToGrid w:val="0"/>
          <w:sz w:val="26"/>
          <w:szCs w:val="26"/>
        </w:rPr>
        <w:t xml:space="preserve">ешеходного перехода по </w:t>
      </w:r>
      <w:proofErr w:type="spellStart"/>
      <w:r w:rsidRPr="00D51FC0">
        <w:rPr>
          <w:snapToGrid w:val="0"/>
          <w:sz w:val="26"/>
          <w:szCs w:val="26"/>
        </w:rPr>
        <w:t>ул.Журналистов</w:t>
      </w:r>
      <w:proofErr w:type="spellEnd"/>
      <w:r w:rsidRPr="00D51FC0">
        <w:rPr>
          <w:snapToGrid w:val="0"/>
          <w:sz w:val="26"/>
          <w:szCs w:val="26"/>
        </w:rPr>
        <w:t xml:space="preserve"> с</w:t>
      </w:r>
      <w:r w:rsidRPr="00D51FC0">
        <w:rPr>
          <w:sz w:val="26"/>
          <w:szCs w:val="26"/>
        </w:rPr>
        <w:t xml:space="preserve"> </w:t>
      </w:r>
      <w:r w:rsidRPr="00D51FC0">
        <w:rPr>
          <w:snapToGrid w:val="0"/>
          <w:sz w:val="26"/>
          <w:szCs w:val="26"/>
        </w:rPr>
        <w:t xml:space="preserve">установкой светофорного объекта на пересечении </w:t>
      </w:r>
      <w:proofErr w:type="spellStart"/>
      <w:r w:rsidRPr="00D51FC0">
        <w:rPr>
          <w:snapToGrid w:val="0"/>
          <w:sz w:val="26"/>
          <w:szCs w:val="26"/>
        </w:rPr>
        <w:t>ул.Журналистов</w:t>
      </w:r>
      <w:proofErr w:type="spellEnd"/>
      <w:r w:rsidRPr="00D51FC0">
        <w:rPr>
          <w:snapToGrid w:val="0"/>
          <w:sz w:val="26"/>
          <w:szCs w:val="26"/>
        </w:rPr>
        <w:t xml:space="preserve"> и проектируемых проездов 1 и 2, а также </w:t>
      </w:r>
      <w:proofErr w:type="spellStart"/>
      <w:r w:rsidRPr="00D51FC0">
        <w:rPr>
          <w:snapToGrid w:val="0"/>
          <w:sz w:val="26"/>
          <w:szCs w:val="26"/>
        </w:rPr>
        <w:t>велопешеходных</w:t>
      </w:r>
      <w:proofErr w:type="spellEnd"/>
      <w:r w:rsidRPr="00D51FC0">
        <w:rPr>
          <w:snapToGrid w:val="0"/>
          <w:sz w:val="26"/>
          <w:szCs w:val="26"/>
        </w:rPr>
        <w:t xml:space="preserve"> связей, в том числе в направлении реки </w:t>
      </w:r>
      <w:proofErr w:type="spellStart"/>
      <w:r w:rsidRPr="00D51FC0">
        <w:rPr>
          <w:snapToGrid w:val="0"/>
          <w:sz w:val="26"/>
          <w:szCs w:val="26"/>
        </w:rPr>
        <w:t>Ноксы</w:t>
      </w:r>
      <w:proofErr w:type="spellEnd"/>
      <w:r w:rsidRPr="00D51FC0">
        <w:rPr>
          <w:snapToGrid w:val="0"/>
          <w:sz w:val="26"/>
          <w:szCs w:val="26"/>
        </w:rPr>
        <w:t>.</w:t>
      </w:r>
    </w:p>
    <w:p w:rsidR="003304BD" w:rsidRPr="00D51FC0" w:rsidRDefault="003304BD" w:rsidP="003304BD">
      <w:pPr>
        <w:spacing w:line="264" w:lineRule="auto"/>
        <w:ind w:right="-39"/>
        <w:jc w:val="both"/>
        <w:rPr>
          <w:sz w:val="26"/>
          <w:szCs w:val="26"/>
        </w:rPr>
      </w:pPr>
      <w:r w:rsidRPr="00D51FC0">
        <w:rPr>
          <w:sz w:val="26"/>
          <w:szCs w:val="26"/>
        </w:rPr>
        <w:t>Планируемая у</w:t>
      </w:r>
      <w:r w:rsidRPr="00D51FC0">
        <w:rPr>
          <w:snapToGrid w:val="0"/>
          <w:sz w:val="26"/>
          <w:szCs w:val="26"/>
        </w:rPr>
        <w:t>лично-дорожная сеть:</w:t>
      </w:r>
    </w:p>
    <w:p w:rsidR="003304BD" w:rsidRPr="00D51FC0" w:rsidRDefault="003304BD" w:rsidP="003304BD">
      <w:pPr>
        <w:spacing w:line="264" w:lineRule="auto"/>
        <w:ind w:right="-39"/>
        <w:jc w:val="both"/>
        <w:rPr>
          <w:sz w:val="26"/>
          <w:szCs w:val="26"/>
        </w:rPr>
      </w:pPr>
      <w:r w:rsidRPr="00D51FC0">
        <w:rPr>
          <w:snapToGrid w:val="0"/>
          <w:sz w:val="26"/>
          <w:szCs w:val="26"/>
        </w:rPr>
        <w:t>–</w:t>
      </w:r>
      <w:r w:rsidRPr="00D51FC0">
        <w:rPr>
          <w:sz w:val="26"/>
          <w:szCs w:val="26"/>
        </w:rPr>
        <w:t xml:space="preserve"> проезды 1, 2, 3, 4, 6;</w:t>
      </w:r>
    </w:p>
    <w:p w:rsidR="003304BD" w:rsidRPr="00D51FC0" w:rsidRDefault="003304BD" w:rsidP="003304BD">
      <w:pPr>
        <w:spacing w:line="264" w:lineRule="auto"/>
        <w:jc w:val="both"/>
        <w:rPr>
          <w:sz w:val="26"/>
          <w:szCs w:val="26"/>
        </w:rPr>
      </w:pPr>
      <w:r w:rsidRPr="00D51FC0">
        <w:rPr>
          <w:snapToGrid w:val="0"/>
          <w:sz w:val="26"/>
          <w:szCs w:val="26"/>
        </w:rPr>
        <w:t>–</w:t>
      </w:r>
      <w:r w:rsidRPr="00D51FC0">
        <w:rPr>
          <w:sz w:val="26"/>
          <w:szCs w:val="26"/>
        </w:rPr>
        <w:t xml:space="preserve"> проезд 5 по границе с проектом планировки территории (постановление Исполнительного комитета </w:t>
      </w:r>
      <w:proofErr w:type="spellStart"/>
      <w:r w:rsidRPr="00D51FC0">
        <w:rPr>
          <w:sz w:val="26"/>
          <w:szCs w:val="26"/>
        </w:rPr>
        <w:t>г.Казани</w:t>
      </w:r>
      <w:proofErr w:type="spellEnd"/>
      <w:r w:rsidRPr="00D51FC0">
        <w:rPr>
          <w:sz w:val="26"/>
          <w:szCs w:val="26"/>
        </w:rPr>
        <w:t xml:space="preserve"> от 18.09.2020 №2675 «О подготовке проекта планировки территории по </w:t>
      </w:r>
      <w:proofErr w:type="spellStart"/>
      <w:r w:rsidRPr="00D51FC0">
        <w:rPr>
          <w:sz w:val="26"/>
          <w:szCs w:val="26"/>
        </w:rPr>
        <w:t>ул.Халитова</w:t>
      </w:r>
      <w:proofErr w:type="spellEnd"/>
      <w:r w:rsidRPr="00D51FC0">
        <w:rPr>
          <w:sz w:val="26"/>
          <w:szCs w:val="26"/>
        </w:rPr>
        <w:t>»).</w:t>
      </w:r>
    </w:p>
    <w:p w:rsidR="003304BD" w:rsidRPr="00D51FC0" w:rsidRDefault="003304BD" w:rsidP="003304BD">
      <w:pPr>
        <w:tabs>
          <w:tab w:val="left" w:pos="284"/>
        </w:tabs>
        <w:spacing w:line="264" w:lineRule="auto"/>
        <w:jc w:val="both"/>
        <w:rPr>
          <w:snapToGrid w:val="0"/>
          <w:sz w:val="26"/>
          <w:szCs w:val="26"/>
        </w:rPr>
      </w:pPr>
      <w:r w:rsidRPr="00D51FC0">
        <w:rPr>
          <w:snapToGrid w:val="0"/>
          <w:sz w:val="26"/>
          <w:szCs w:val="26"/>
        </w:rPr>
        <w:t xml:space="preserve">В границах </w:t>
      </w:r>
      <w:r w:rsidRPr="00D51FC0">
        <w:rPr>
          <w:sz w:val="26"/>
          <w:szCs w:val="26"/>
        </w:rPr>
        <w:t>зоны</w:t>
      </w:r>
      <w:r w:rsidRPr="00D51FC0">
        <w:rPr>
          <w:snapToGrid w:val="0"/>
          <w:sz w:val="26"/>
          <w:szCs w:val="26"/>
        </w:rPr>
        <w:t xml:space="preserve"> планируемого размещения объектов хранения автотранспорта планируется размещение паркингов (до 8 надземных этажей включительно) вместимостью не менее </w:t>
      </w:r>
      <w:proofErr w:type="spellStart"/>
      <w:r w:rsidRPr="00D51FC0">
        <w:rPr>
          <w:snapToGrid w:val="0"/>
          <w:sz w:val="26"/>
          <w:szCs w:val="26"/>
        </w:rPr>
        <w:t>машино</w:t>
      </w:r>
      <w:proofErr w:type="spellEnd"/>
      <w:r w:rsidRPr="00D51FC0">
        <w:rPr>
          <w:snapToGrid w:val="0"/>
          <w:sz w:val="26"/>
          <w:szCs w:val="26"/>
        </w:rPr>
        <w:t xml:space="preserve">-мест: </w:t>
      </w:r>
      <w:bookmarkStart w:id="13" w:name="_Hlk94035181"/>
      <w:r w:rsidRPr="00D51FC0">
        <w:rPr>
          <w:snapToGrid w:val="0"/>
          <w:sz w:val="26"/>
          <w:szCs w:val="26"/>
        </w:rPr>
        <w:t>П-1 – 272; П-2 – 272; П-3 – 307; П-4 – 334; П-5 – 389.</w:t>
      </w:r>
    </w:p>
    <w:bookmarkEnd w:id="13"/>
    <w:p w:rsidR="003304BD" w:rsidRPr="00D51FC0" w:rsidRDefault="003304BD" w:rsidP="003304BD">
      <w:pPr>
        <w:spacing w:line="264" w:lineRule="auto"/>
        <w:jc w:val="both"/>
        <w:rPr>
          <w:snapToGrid w:val="0"/>
          <w:sz w:val="26"/>
          <w:szCs w:val="26"/>
        </w:rPr>
      </w:pPr>
      <w:r w:rsidRPr="00D51FC0">
        <w:rPr>
          <w:snapToGrid w:val="0"/>
          <w:sz w:val="26"/>
          <w:szCs w:val="26"/>
        </w:rPr>
        <w:t xml:space="preserve">Многоуровневый паркинг П-3 предусмотрен исключительно для квартала К-2, многоуровневые паркинги П-1, П-2, П-4, П-5 предусмотрены исключительно для кварталов К-1, К-3. </w:t>
      </w:r>
      <w:r w:rsidRPr="00D51FC0">
        <w:rPr>
          <w:sz w:val="26"/>
          <w:szCs w:val="26"/>
        </w:rPr>
        <w:t xml:space="preserve">Вместимость паркингов может включать парковочные места на земельных участках размещения паркингов. </w:t>
      </w:r>
    </w:p>
    <w:p w:rsidR="003304BD" w:rsidRPr="00D51FC0" w:rsidRDefault="003304BD" w:rsidP="003304BD">
      <w:pPr>
        <w:autoSpaceDE w:val="0"/>
        <w:autoSpaceDN w:val="0"/>
        <w:adjustRightInd w:val="0"/>
        <w:spacing w:line="264" w:lineRule="auto"/>
        <w:jc w:val="both"/>
        <w:rPr>
          <w:bCs/>
          <w:sz w:val="26"/>
          <w:szCs w:val="26"/>
        </w:rPr>
      </w:pPr>
      <w:r w:rsidRPr="00D51FC0">
        <w:rPr>
          <w:bCs/>
          <w:sz w:val="26"/>
          <w:szCs w:val="26"/>
        </w:rPr>
        <w:t xml:space="preserve">Машино-места постоянного хранения размещаются </w:t>
      </w:r>
      <w:r w:rsidRPr="00D51FC0">
        <w:rPr>
          <w:snapToGrid w:val="0"/>
          <w:sz w:val="26"/>
          <w:szCs w:val="26"/>
        </w:rPr>
        <w:t xml:space="preserve">в том числе за границей участков жилых домов </w:t>
      </w:r>
      <w:r w:rsidRPr="00D51FC0">
        <w:rPr>
          <w:bCs/>
          <w:sz w:val="26"/>
          <w:szCs w:val="26"/>
        </w:rPr>
        <w:t>на открытых парковках, в паркингах и на гаражно-стояночных объектах, расположенных на отдельном земельном участке, в пределах пешеходной доступности не более 500 м.</w:t>
      </w:r>
    </w:p>
    <w:p w:rsidR="003304BD" w:rsidRPr="00D51FC0" w:rsidRDefault="003304BD" w:rsidP="003304BD">
      <w:pPr>
        <w:tabs>
          <w:tab w:val="left" w:pos="709"/>
        </w:tabs>
        <w:spacing w:line="264" w:lineRule="auto"/>
        <w:jc w:val="both"/>
        <w:rPr>
          <w:snapToGrid w:val="0"/>
          <w:sz w:val="26"/>
          <w:szCs w:val="26"/>
        </w:rPr>
      </w:pPr>
      <w:r w:rsidRPr="00D51FC0">
        <w:rPr>
          <w:snapToGrid w:val="0"/>
          <w:sz w:val="26"/>
          <w:szCs w:val="26"/>
        </w:rPr>
        <w:t xml:space="preserve">Гостевые парковочные места определены на поверхности земельного участка жилого дома, на стилобате жилого дома, в том числе в пределах стилобата без ограждающих конструкций (на открытом пространстве), в отдельно стоящих многоуровневых паркингах в границе проекта планировки территории, в границах улично-дорожной сети улиц Журналистов, </w:t>
      </w:r>
      <w:proofErr w:type="spellStart"/>
      <w:r w:rsidRPr="00D51FC0">
        <w:rPr>
          <w:snapToGrid w:val="0"/>
          <w:sz w:val="26"/>
          <w:szCs w:val="26"/>
        </w:rPr>
        <w:t>Халитова</w:t>
      </w:r>
      <w:proofErr w:type="spellEnd"/>
      <w:r w:rsidRPr="00D51FC0">
        <w:rPr>
          <w:snapToGrid w:val="0"/>
          <w:sz w:val="26"/>
          <w:szCs w:val="26"/>
        </w:rPr>
        <w:t xml:space="preserve"> и вдоль проездов.</w:t>
      </w:r>
    </w:p>
    <w:p w:rsidR="003304BD" w:rsidRPr="00D51FC0" w:rsidRDefault="003304BD" w:rsidP="003304BD">
      <w:pPr>
        <w:pStyle w:val="2"/>
        <w:numPr>
          <w:ilvl w:val="1"/>
          <w:numId w:val="15"/>
        </w:numPr>
        <w:spacing w:after="0" w:line="360" w:lineRule="auto"/>
        <w:jc w:val="both"/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</w:pPr>
      <w:r w:rsidRPr="00D51FC0">
        <w:rPr>
          <w:rFonts w:ascii="Times New Roman" w:hAnsi="Times New Roman"/>
          <w:b w:val="0"/>
          <w:bCs w:val="0"/>
          <w:i w:val="0"/>
          <w:iCs w:val="0"/>
          <w:sz w:val="26"/>
          <w:szCs w:val="26"/>
        </w:rPr>
        <w:t>Характеристики объектов коммунальной инфраструктуры</w:t>
      </w:r>
    </w:p>
    <w:p w:rsidR="003304BD" w:rsidRPr="00D51FC0" w:rsidRDefault="003304BD" w:rsidP="003304BD">
      <w:pPr>
        <w:spacing w:after="120"/>
        <w:jc w:val="right"/>
        <w:rPr>
          <w:sz w:val="26"/>
          <w:szCs w:val="26"/>
        </w:rPr>
      </w:pPr>
      <w:r w:rsidRPr="00D51FC0">
        <w:rPr>
          <w:sz w:val="26"/>
          <w:szCs w:val="26"/>
        </w:rPr>
        <w:t>Таблица 2.4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2707"/>
        <w:gridCol w:w="5245"/>
      </w:tblGrid>
      <w:tr w:rsidR="003304BD" w:rsidRPr="00740D08" w:rsidTr="00296097">
        <w:trPr>
          <w:trHeight w:val="461"/>
          <w:tblHeader/>
        </w:trPr>
        <w:tc>
          <w:tcPr>
            <w:tcW w:w="193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70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Характеристики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Мероприятия, точки подключения</w:t>
            </w:r>
          </w:p>
        </w:tc>
      </w:tr>
      <w:tr w:rsidR="003304BD" w:rsidRPr="00740D08" w:rsidTr="00296097">
        <w:tc>
          <w:tcPr>
            <w:tcW w:w="193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Водоснабжение</w:t>
            </w:r>
          </w:p>
        </w:tc>
        <w:tc>
          <w:tcPr>
            <w:tcW w:w="2707" w:type="dxa"/>
            <w:shd w:val="clear" w:color="auto" w:fill="auto"/>
          </w:tcPr>
          <w:p w:rsidR="003304BD" w:rsidRPr="00D51FC0" w:rsidRDefault="003304BD" w:rsidP="00D51FC0">
            <w:pPr>
              <w:ind w:firstLine="0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Водопотребление -3451,2 </w:t>
            </w:r>
            <w:proofErr w:type="spellStart"/>
            <w:r w:rsidRPr="00D51FC0">
              <w:rPr>
                <w:sz w:val="24"/>
                <w:szCs w:val="24"/>
              </w:rPr>
              <w:t>куб.м</w:t>
            </w:r>
            <w:proofErr w:type="spellEnd"/>
            <w:r w:rsidRPr="00D51FC0">
              <w:rPr>
                <w:sz w:val="24"/>
                <w:szCs w:val="24"/>
              </w:rPr>
              <w:t>/</w:t>
            </w:r>
            <w:proofErr w:type="spellStart"/>
            <w:proofErr w:type="gramStart"/>
            <w:r w:rsidRPr="00D51FC0">
              <w:rPr>
                <w:sz w:val="24"/>
                <w:szCs w:val="24"/>
              </w:rPr>
              <w:t>сут</w:t>
            </w:r>
            <w:proofErr w:type="spellEnd"/>
            <w:r w:rsidRPr="00D51FC0">
              <w:rPr>
                <w:sz w:val="24"/>
                <w:szCs w:val="24"/>
              </w:rPr>
              <w:t>.,</w:t>
            </w:r>
            <w:proofErr w:type="gramEnd"/>
            <w:r w:rsidRPr="00D51FC0">
              <w:rPr>
                <w:sz w:val="24"/>
                <w:szCs w:val="24"/>
              </w:rPr>
              <w:br/>
              <w:t xml:space="preserve">водоотведение – </w:t>
            </w:r>
          </w:p>
          <w:p w:rsidR="003304BD" w:rsidRPr="00D51FC0" w:rsidRDefault="003304BD" w:rsidP="00D51FC0">
            <w:pPr>
              <w:ind w:firstLine="0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2932,9 </w:t>
            </w:r>
            <w:proofErr w:type="spellStart"/>
            <w:r w:rsidRPr="00D51FC0">
              <w:rPr>
                <w:sz w:val="24"/>
                <w:szCs w:val="24"/>
              </w:rPr>
              <w:t>куб.м</w:t>
            </w:r>
            <w:proofErr w:type="spellEnd"/>
            <w:r w:rsidRPr="00D51FC0">
              <w:rPr>
                <w:sz w:val="24"/>
                <w:szCs w:val="24"/>
              </w:rPr>
              <w:t>/</w:t>
            </w:r>
            <w:proofErr w:type="spellStart"/>
            <w:r w:rsidRPr="00D51FC0">
              <w:rPr>
                <w:sz w:val="24"/>
                <w:szCs w:val="24"/>
              </w:rPr>
              <w:t>сут</w:t>
            </w:r>
            <w:proofErr w:type="spellEnd"/>
            <w:r w:rsidRPr="00D51FC0">
              <w:rPr>
                <w:sz w:val="24"/>
                <w:szCs w:val="24"/>
              </w:rPr>
              <w:t xml:space="preserve">. </w:t>
            </w:r>
            <w:r w:rsidRPr="00D51FC0">
              <w:rPr>
                <w:sz w:val="24"/>
                <w:szCs w:val="24"/>
              </w:rPr>
              <w:br/>
              <w:t>Централизованная система водоснабжения</w:t>
            </w:r>
          </w:p>
        </w:tc>
        <w:tc>
          <w:tcPr>
            <w:tcW w:w="5245" w:type="dxa"/>
            <w:shd w:val="clear" w:color="auto" w:fill="auto"/>
          </w:tcPr>
          <w:p w:rsidR="003304BD" w:rsidRPr="00D51FC0" w:rsidRDefault="003304BD" w:rsidP="00D51FC0">
            <w:pPr>
              <w:spacing w:line="240" w:lineRule="atLeast"/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Точка подключения - объект МУП «Водоканал», расположенный по </w:t>
            </w:r>
            <w:proofErr w:type="spellStart"/>
            <w:r w:rsidRPr="00D51FC0">
              <w:rPr>
                <w:sz w:val="24"/>
                <w:szCs w:val="24"/>
              </w:rPr>
              <w:t>ул.Сибирский</w:t>
            </w:r>
            <w:proofErr w:type="spellEnd"/>
            <w:r w:rsidRPr="00D51FC0">
              <w:rPr>
                <w:sz w:val="24"/>
                <w:szCs w:val="24"/>
              </w:rPr>
              <w:t xml:space="preserve"> Тракт, вблизи д.41.</w:t>
            </w:r>
          </w:p>
          <w:p w:rsidR="003304BD" w:rsidRPr="00D51FC0" w:rsidRDefault="003304BD" w:rsidP="00D51FC0">
            <w:pPr>
              <w:spacing w:line="240" w:lineRule="atLeast"/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Водопровод Ø 300 мм по </w:t>
            </w:r>
            <w:proofErr w:type="spellStart"/>
            <w:r w:rsidRPr="00D51FC0">
              <w:rPr>
                <w:sz w:val="24"/>
                <w:szCs w:val="24"/>
              </w:rPr>
              <w:t>ул.Журналистов</w:t>
            </w:r>
            <w:proofErr w:type="spellEnd"/>
            <w:r w:rsidRPr="00D51FC0">
              <w:rPr>
                <w:sz w:val="24"/>
                <w:szCs w:val="24"/>
              </w:rPr>
              <w:t xml:space="preserve">, строительство перемычки не менее Ø 500 мм от водопровода Ø 1200 мм по </w:t>
            </w:r>
            <w:proofErr w:type="spellStart"/>
            <w:r w:rsidRPr="00D51FC0">
              <w:rPr>
                <w:sz w:val="24"/>
                <w:szCs w:val="24"/>
              </w:rPr>
              <w:t>ул.Сибирский</w:t>
            </w:r>
            <w:proofErr w:type="spellEnd"/>
            <w:r w:rsidRPr="00D51FC0">
              <w:rPr>
                <w:sz w:val="24"/>
                <w:szCs w:val="24"/>
              </w:rPr>
              <w:t xml:space="preserve"> Тракт до водопровода Ø 300 мм по </w:t>
            </w:r>
            <w:proofErr w:type="spellStart"/>
            <w:r w:rsidRPr="00D51FC0">
              <w:rPr>
                <w:sz w:val="24"/>
                <w:szCs w:val="24"/>
              </w:rPr>
              <w:t>ул.Журналистов</w:t>
            </w:r>
            <w:proofErr w:type="spellEnd"/>
          </w:p>
        </w:tc>
      </w:tr>
      <w:tr w:rsidR="003304BD" w:rsidRPr="00740D08" w:rsidTr="00296097">
        <w:trPr>
          <w:trHeight w:val="1134"/>
        </w:trPr>
        <w:tc>
          <w:tcPr>
            <w:tcW w:w="193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napToGrid w:val="0"/>
                <w:sz w:val="24"/>
                <w:szCs w:val="24"/>
              </w:rPr>
              <w:t>Водоотведение</w:t>
            </w:r>
          </w:p>
        </w:tc>
        <w:tc>
          <w:tcPr>
            <w:tcW w:w="2707" w:type="dxa"/>
            <w:shd w:val="clear" w:color="auto" w:fill="auto"/>
          </w:tcPr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Расход хозяйственно-бытовых сточных вод 2838,4 </w:t>
            </w:r>
            <w:proofErr w:type="spellStart"/>
            <w:r w:rsidRPr="00D51FC0">
              <w:rPr>
                <w:sz w:val="24"/>
                <w:szCs w:val="24"/>
              </w:rPr>
              <w:t>куб.м</w:t>
            </w:r>
            <w:proofErr w:type="spellEnd"/>
            <w:r w:rsidRPr="00D51FC0">
              <w:rPr>
                <w:sz w:val="24"/>
                <w:szCs w:val="24"/>
              </w:rPr>
              <w:t>/</w:t>
            </w:r>
            <w:proofErr w:type="spellStart"/>
            <w:r w:rsidRPr="00D51FC0">
              <w:rPr>
                <w:sz w:val="24"/>
                <w:szCs w:val="24"/>
              </w:rPr>
              <w:t>сут</w:t>
            </w:r>
            <w:proofErr w:type="spellEnd"/>
            <w:r w:rsidRPr="00D51FC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245" w:type="dxa"/>
            <w:shd w:val="clear" w:color="auto" w:fill="auto"/>
          </w:tcPr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Канализационный коллектор Ø 1000 мм</w:t>
            </w:r>
            <w:r w:rsidRPr="00D51FC0">
              <w:rPr>
                <w:sz w:val="24"/>
                <w:szCs w:val="24"/>
              </w:rPr>
              <w:br/>
              <w:t xml:space="preserve">по </w:t>
            </w:r>
            <w:proofErr w:type="spellStart"/>
            <w:r w:rsidRPr="00D51FC0">
              <w:rPr>
                <w:sz w:val="24"/>
                <w:szCs w:val="24"/>
              </w:rPr>
              <w:t>ул.Академика</w:t>
            </w:r>
            <w:proofErr w:type="spellEnd"/>
            <w:r w:rsidRPr="00D51FC0">
              <w:rPr>
                <w:sz w:val="24"/>
                <w:szCs w:val="24"/>
              </w:rPr>
              <w:t xml:space="preserve"> Арбузова. </w:t>
            </w:r>
          </w:p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Отвод сточных вод в канализационные сети МУП «Водоканал»</w:t>
            </w:r>
          </w:p>
        </w:tc>
      </w:tr>
      <w:tr w:rsidR="003304BD" w:rsidRPr="00740D08" w:rsidTr="00296097">
        <w:tc>
          <w:tcPr>
            <w:tcW w:w="193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Дождевая</w:t>
            </w:r>
          </w:p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D51FC0">
              <w:rPr>
                <w:sz w:val="24"/>
                <w:szCs w:val="24"/>
              </w:rPr>
              <w:t>канализация</w:t>
            </w:r>
            <w:proofErr w:type="gramEnd"/>
          </w:p>
        </w:tc>
        <w:tc>
          <w:tcPr>
            <w:tcW w:w="2707" w:type="dxa"/>
            <w:shd w:val="clear" w:color="auto" w:fill="auto"/>
          </w:tcPr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Расход дождевых вод 66,3 л/с для трех участков водосборов: </w:t>
            </w:r>
            <w:r w:rsidRPr="00D51FC0">
              <w:rPr>
                <w:sz w:val="24"/>
                <w:szCs w:val="24"/>
              </w:rPr>
              <w:br/>
              <w:t>28,7 л/с, 7,9 л/с, 29,7 л/с.</w:t>
            </w:r>
          </w:p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3304BD" w:rsidRPr="00D51FC0" w:rsidRDefault="003304BD" w:rsidP="00D51FC0">
            <w:pPr>
              <w:spacing w:line="240" w:lineRule="atLeast"/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Локальные очистные сооружения с выпуском очищенных сточных вод в сети по </w:t>
            </w:r>
            <w:proofErr w:type="spellStart"/>
            <w:r w:rsidRPr="00D51FC0">
              <w:rPr>
                <w:sz w:val="24"/>
                <w:szCs w:val="24"/>
              </w:rPr>
              <w:t>ул.Халитова</w:t>
            </w:r>
            <w:proofErr w:type="spellEnd"/>
            <w:r w:rsidRPr="00D51FC0">
              <w:rPr>
                <w:sz w:val="24"/>
                <w:szCs w:val="24"/>
              </w:rPr>
              <w:t xml:space="preserve"> и </w:t>
            </w:r>
            <w:proofErr w:type="spellStart"/>
            <w:r w:rsidRPr="00D51FC0">
              <w:rPr>
                <w:sz w:val="24"/>
                <w:szCs w:val="24"/>
              </w:rPr>
              <w:t>ул.Журналистов</w:t>
            </w:r>
            <w:proofErr w:type="spellEnd"/>
            <w:r w:rsidRPr="00D51FC0">
              <w:rPr>
                <w:sz w:val="24"/>
                <w:szCs w:val="24"/>
              </w:rPr>
              <w:t>.</w:t>
            </w:r>
          </w:p>
          <w:p w:rsidR="003304BD" w:rsidRPr="00D51FC0" w:rsidRDefault="003304BD" w:rsidP="00D51FC0">
            <w:pPr>
              <w:spacing w:line="240" w:lineRule="atLeast"/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После строительства городских очистных сооружений, с выпуском очищенных сточных вод в </w:t>
            </w:r>
            <w:proofErr w:type="spellStart"/>
            <w:r w:rsidRPr="00D51FC0">
              <w:rPr>
                <w:sz w:val="24"/>
                <w:szCs w:val="24"/>
              </w:rPr>
              <w:t>р.Ноксу</w:t>
            </w:r>
            <w:proofErr w:type="spellEnd"/>
          </w:p>
        </w:tc>
      </w:tr>
      <w:tr w:rsidR="003304BD" w:rsidRPr="00740D08" w:rsidTr="00296097">
        <w:tc>
          <w:tcPr>
            <w:tcW w:w="193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Электро-</w:t>
            </w:r>
          </w:p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D51FC0">
              <w:rPr>
                <w:sz w:val="24"/>
                <w:szCs w:val="24"/>
              </w:rPr>
              <w:t>потребление</w:t>
            </w:r>
            <w:proofErr w:type="gramEnd"/>
          </w:p>
        </w:tc>
        <w:tc>
          <w:tcPr>
            <w:tcW w:w="2707" w:type="dxa"/>
            <w:shd w:val="clear" w:color="auto" w:fill="auto"/>
          </w:tcPr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Мощность </w:t>
            </w:r>
            <w:proofErr w:type="spellStart"/>
            <w:r w:rsidRPr="00D51FC0">
              <w:rPr>
                <w:sz w:val="24"/>
                <w:szCs w:val="24"/>
              </w:rPr>
              <w:t>энергопринимающих</w:t>
            </w:r>
            <w:proofErr w:type="spellEnd"/>
            <w:r w:rsidRPr="00D51FC0">
              <w:rPr>
                <w:sz w:val="24"/>
                <w:szCs w:val="24"/>
              </w:rPr>
              <w:t xml:space="preserve"> устройств ‒ 10843,83 кВт</w:t>
            </w:r>
          </w:p>
        </w:tc>
        <w:tc>
          <w:tcPr>
            <w:tcW w:w="5245" w:type="dxa"/>
            <w:shd w:val="clear" w:color="auto" w:fill="auto"/>
          </w:tcPr>
          <w:p w:rsidR="003304BD" w:rsidRPr="00D51FC0" w:rsidRDefault="003304BD" w:rsidP="00D51FC0">
            <w:pPr>
              <w:pStyle w:val="aff3"/>
              <w:spacing w:line="240" w:lineRule="atLeast"/>
              <w:ind w:left="0" w:right="-40" w:firstLine="0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Центр питания ‒ ПС «Компрессорная». Напряжение распределительных сетей 6 </w:t>
            </w:r>
            <w:proofErr w:type="spellStart"/>
            <w:r w:rsidRPr="00D51FC0">
              <w:rPr>
                <w:sz w:val="24"/>
                <w:szCs w:val="24"/>
              </w:rPr>
              <w:t>кВ</w:t>
            </w:r>
            <w:proofErr w:type="spellEnd"/>
            <w:r w:rsidRPr="00D51FC0">
              <w:rPr>
                <w:sz w:val="24"/>
                <w:szCs w:val="24"/>
              </w:rPr>
              <w:t xml:space="preserve"> и 0,4 </w:t>
            </w:r>
            <w:proofErr w:type="spellStart"/>
            <w:r w:rsidRPr="00D51FC0">
              <w:rPr>
                <w:sz w:val="24"/>
                <w:szCs w:val="24"/>
              </w:rPr>
              <w:t>кВ.</w:t>
            </w:r>
            <w:proofErr w:type="spellEnd"/>
            <w:r w:rsidRPr="00D51FC0">
              <w:rPr>
                <w:sz w:val="24"/>
                <w:szCs w:val="24"/>
              </w:rPr>
              <w:t xml:space="preserve"> Кабельные линии КЛ-6кВ: точка подключения – РТП; БКТП – потребители КЛ-0,4 </w:t>
            </w:r>
            <w:proofErr w:type="spellStart"/>
            <w:r w:rsidRPr="00D51FC0">
              <w:rPr>
                <w:sz w:val="24"/>
                <w:szCs w:val="24"/>
              </w:rPr>
              <w:t>кВ</w:t>
            </w:r>
            <w:proofErr w:type="spellEnd"/>
            <w:r w:rsidRPr="00D51FC0">
              <w:rPr>
                <w:sz w:val="24"/>
                <w:szCs w:val="24"/>
              </w:rPr>
              <w:t xml:space="preserve"> </w:t>
            </w:r>
          </w:p>
        </w:tc>
      </w:tr>
      <w:tr w:rsidR="003304BD" w:rsidRPr="00740D08" w:rsidTr="00296097">
        <w:tc>
          <w:tcPr>
            <w:tcW w:w="193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Газоснабжение</w:t>
            </w:r>
          </w:p>
        </w:tc>
        <w:tc>
          <w:tcPr>
            <w:tcW w:w="2707" w:type="dxa"/>
            <w:shd w:val="clear" w:color="auto" w:fill="auto"/>
          </w:tcPr>
          <w:p w:rsidR="003304BD" w:rsidRPr="00D51FC0" w:rsidRDefault="003304BD" w:rsidP="00D51FC0">
            <w:pPr>
              <w:spacing w:line="240" w:lineRule="atLeast"/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Газоснабжение для обеспечения топливом 2 котельных мощностью 26,4 Гкал/час и </w:t>
            </w:r>
            <w:r w:rsidRPr="00D51FC0">
              <w:rPr>
                <w:sz w:val="24"/>
                <w:szCs w:val="24"/>
              </w:rPr>
              <w:br/>
              <w:t>20 Гкал/час (</w:t>
            </w:r>
            <w:r w:rsidRPr="00D51FC0">
              <w:rPr>
                <w:color w:val="000000"/>
                <w:sz w:val="24"/>
                <w:szCs w:val="24"/>
              </w:rPr>
              <w:t xml:space="preserve">3623,7 </w:t>
            </w:r>
            <w:proofErr w:type="spellStart"/>
            <w:r w:rsidRPr="00D51FC0">
              <w:rPr>
                <w:color w:val="000000"/>
                <w:sz w:val="24"/>
                <w:szCs w:val="24"/>
              </w:rPr>
              <w:t>куб.м</w:t>
            </w:r>
            <w:proofErr w:type="spellEnd"/>
            <w:r w:rsidRPr="00D51FC0">
              <w:rPr>
                <w:color w:val="000000"/>
                <w:sz w:val="24"/>
                <w:szCs w:val="24"/>
              </w:rPr>
              <w:t xml:space="preserve">/час и 2751,8 </w:t>
            </w:r>
            <w:proofErr w:type="spellStart"/>
            <w:r w:rsidRPr="00D51FC0">
              <w:rPr>
                <w:color w:val="000000"/>
                <w:sz w:val="24"/>
                <w:szCs w:val="24"/>
              </w:rPr>
              <w:t>куб.</w:t>
            </w:r>
            <w:r w:rsidRPr="00D51FC0">
              <w:rPr>
                <w:sz w:val="24"/>
                <w:szCs w:val="24"/>
              </w:rPr>
              <w:t>м</w:t>
            </w:r>
            <w:proofErr w:type="spellEnd"/>
            <w:r w:rsidRPr="00D51FC0">
              <w:rPr>
                <w:sz w:val="24"/>
                <w:szCs w:val="24"/>
              </w:rPr>
              <w:t xml:space="preserve">/час). </w:t>
            </w:r>
          </w:p>
        </w:tc>
        <w:tc>
          <w:tcPr>
            <w:tcW w:w="5245" w:type="dxa"/>
            <w:shd w:val="clear" w:color="auto" w:fill="auto"/>
          </w:tcPr>
          <w:p w:rsidR="003304BD" w:rsidRPr="00D51FC0" w:rsidRDefault="003304BD" w:rsidP="00D51FC0">
            <w:pPr>
              <w:pStyle w:val="aff3"/>
              <w:spacing w:line="240" w:lineRule="atLeast"/>
              <w:ind w:left="0" w:right="-40" w:firstLine="0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Точка подключения котельных ‒ газопровод среднего давления Ø 530 мм по </w:t>
            </w:r>
            <w:proofErr w:type="spellStart"/>
            <w:r w:rsidRPr="00D51FC0">
              <w:rPr>
                <w:sz w:val="24"/>
                <w:szCs w:val="24"/>
              </w:rPr>
              <w:t>ул.Журналистов</w:t>
            </w:r>
            <w:proofErr w:type="spellEnd"/>
            <w:r w:rsidRPr="00D51FC0">
              <w:rPr>
                <w:sz w:val="24"/>
                <w:szCs w:val="24"/>
              </w:rPr>
              <w:t xml:space="preserve">. Подача газа от ГРС </w:t>
            </w:r>
            <w:proofErr w:type="spellStart"/>
            <w:r w:rsidRPr="00D51FC0">
              <w:rPr>
                <w:sz w:val="24"/>
                <w:szCs w:val="24"/>
              </w:rPr>
              <w:t>Богородское</w:t>
            </w:r>
            <w:proofErr w:type="spellEnd"/>
            <w:r w:rsidRPr="00D51FC0">
              <w:rPr>
                <w:sz w:val="24"/>
                <w:szCs w:val="24"/>
              </w:rPr>
              <w:t xml:space="preserve">. </w:t>
            </w:r>
            <w:proofErr w:type="spellStart"/>
            <w:r w:rsidRPr="00D51FC0">
              <w:rPr>
                <w:sz w:val="24"/>
                <w:szCs w:val="24"/>
              </w:rPr>
              <w:t>Переподключение</w:t>
            </w:r>
            <w:proofErr w:type="spellEnd"/>
            <w:r w:rsidRPr="00D51FC0">
              <w:rPr>
                <w:sz w:val="24"/>
                <w:szCs w:val="24"/>
              </w:rPr>
              <w:t xml:space="preserve"> газопровода среднего давления Ø 219 мм от сносимой к проектной котельной с учетом перекладки газопровода в тех. коридор. </w:t>
            </w:r>
            <w:proofErr w:type="spellStart"/>
            <w:r w:rsidRPr="00D51FC0">
              <w:rPr>
                <w:sz w:val="24"/>
                <w:szCs w:val="24"/>
              </w:rPr>
              <w:t>Пищеприготовление</w:t>
            </w:r>
            <w:proofErr w:type="spellEnd"/>
            <w:r w:rsidRPr="00D51FC0">
              <w:rPr>
                <w:sz w:val="24"/>
                <w:szCs w:val="24"/>
              </w:rPr>
              <w:t xml:space="preserve"> в жилых домах ‒ электрические плиты</w:t>
            </w:r>
          </w:p>
        </w:tc>
      </w:tr>
      <w:tr w:rsidR="003304BD" w:rsidRPr="00740D08" w:rsidTr="00296097">
        <w:tc>
          <w:tcPr>
            <w:tcW w:w="193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Теплоснабжение</w:t>
            </w:r>
          </w:p>
        </w:tc>
        <w:tc>
          <w:tcPr>
            <w:tcW w:w="2707" w:type="dxa"/>
            <w:shd w:val="clear" w:color="auto" w:fill="auto"/>
          </w:tcPr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Теплоснабжение от местных генераторов тепла -двух котельных.</w:t>
            </w:r>
          </w:p>
        </w:tc>
        <w:tc>
          <w:tcPr>
            <w:tcW w:w="5245" w:type="dxa"/>
            <w:shd w:val="clear" w:color="auto" w:fill="auto"/>
          </w:tcPr>
          <w:p w:rsidR="003304BD" w:rsidRPr="00D51FC0" w:rsidRDefault="003304BD" w:rsidP="00D51FC0">
            <w:pPr>
              <w:spacing w:line="240" w:lineRule="atLeast"/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Тепловые сети от котельных до объектов-потребителей. Теплоснабжение сущ. объектов капитального строительства на территории ППТ от котельной в квартале К-6</w:t>
            </w:r>
          </w:p>
        </w:tc>
      </w:tr>
      <w:tr w:rsidR="003304BD" w:rsidRPr="00740D08" w:rsidTr="00296097">
        <w:tc>
          <w:tcPr>
            <w:tcW w:w="1937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Связь</w:t>
            </w:r>
          </w:p>
        </w:tc>
        <w:tc>
          <w:tcPr>
            <w:tcW w:w="2707" w:type="dxa"/>
            <w:shd w:val="clear" w:color="auto" w:fill="auto"/>
          </w:tcPr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Кабельная канализация</w:t>
            </w:r>
          </w:p>
          <w:p w:rsidR="003304BD" w:rsidRPr="00D51FC0" w:rsidRDefault="003304BD" w:rsidP="00D51FC0">
            <w:pPr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Не менее 3-х поставщиков услуг.</w:t>
            </w:r>
          </w:p>
        </w:tc>
        <w:tc>
          <w:tcPr>
            <w:tcW w:w="5245" w:type="dxa"/>
            <w:shd w:val="clear" w:color="auto" w:fill="auto"/>
          </w:tcPr>
          <w:p w:rsidR="003304BD" w:rsidRPr="00D51FC0" w:rsidRDefault="003304BD" w:rsidP="00D51FC0">
            <w:pPr>
              <w:autoSpaceDE w:val="0"/>
              <w:autoSpaceDN w:val="0"/>
              <w:adjustRightInd w:val="0"/>
              <w:spacing w:line="240" w:lineRule="atLeast"/>
              <w:ind w:firstLine="0"/>
              <w:jc w:val="both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Узел связи ПСЭ-272/2 </w:t>
            </w:r>
            <w:proofErr w:type="spellStart"/>
            <w:r w:rsidRPr="00D51FC0">
              <w:rPr>
                <w:sz w:val="24"/>
                <w:szCs w:val="24"/>
              </w:rPr>
              <w:t>ул.Сибирский</w:t>
            </w:r>
            <w:proofErr w:type="spellEnd"/>
            <w:r w:rsidRPr="00D51FC0">
              <w:rPr>
                <w:sz w:val="24"/>
                <w:szCs w:val="24"/>
              </w:rPr>
              <w:t xml:space="preserve"> Тракт, 16/9 ПАО «</w:t>
            </w:r>
            <w:proofErr w:type="spellStart"/>
            <w:r w:rsidRPr="00D51FC0">
              <w:rPr>
                <w:sz w:val="24"/>
                <w:szCs w:val="24"/>
              </w:rPr>
              <w:t>Таттелеком</w:t>
            </w:r>
            <w:proofErr w:type="spellEnd"/>
            <w:r w:rsidRPr="00D51FC0">
              <w:rPr>
                <w:sz w:val="24"/>
                <w:szCs w:val="24"/>
              </w:rPr>
              <w:t>». Кабельная канализация от ближайшего колодца с оборудованием кабельных вводов. Объекты строительства с установкой узла агрегации, телекоммуникационных шкафов</w:t>
            </w:r>
          </w:p>
        </w:tc>
      </w:tr>
    </w:tbl>
    <w:p w:rsidR="003304BD" w:rsidRPr="00D51FC0" w:rsidRDefault="003304BD" w:rsidP="003304BD">
      <w:pPr>
        <w:jc w:val="both"/>
        <w:rPr>
          <w:sz w:val="26"/>
          <w:szCs w:val="26"/>
        </w:rPr>
      </w:pPr>
      <w:r w:rsidRPr="00D51FC0">
        <w:rPr>
          <w:sz w:val="26"/>
          <w:szCs w:val="26"/>
        </w:rPr>
        <w:t>Примечание. Показатели, точки подключения, количество и местоположение объектов коммунальной инфраструктуры (исключая территории котельных) могут быть уточнены на следующих стадиях проектирования.</w:t>
      </w:r>
    </w:p>
    <w:p w:rsidR="003304BD" w:rsidRPr="00D51FC0" w:rsidRDefault="003304BD" w:rsidP="003304BD">
      <w:pPr>
        <w:jc w:val="both"/>
        <w:rPr>
          <w:sz w:val="26"/>
          <w:szCs w:val="26"/>
        </w:rPr>
      </w:pPr>
    </w:p>
    <w:p w:rsidR="003304BD" w:rsidRPr="00D51FC0" w:rsidRDefault="003304BD" w:rsidP="003304BD">
      <w:pPr>
        <w:numPr>
          <w:ilvl w:val="1"/>
          <w:numId w:val="15"/>
        </w:numPr>
        <w:spacing w:line="336" w:lineRule="auto"/>
        <w:jc w:val="center"/>
        <w:outlineLvl w:val="0"/>
        <w:rPr>
          <w:color w:val="000000"/>
          <w:sz w:val="26"/>
          <w:szCs w:val="26"/>
        </w:rPr>
      </w:pPr>
      <w:r w:rsidRPr="00D51FC0">
        <w:rPr>
          <w:color w:val="000000"/>
          <w:sz w:val="26"/>
          <w:szCs w:val="26"/>
        </w:rPr>
        <w:t>Характеристики благоустройства территории</w:t>
      </w:r>
    </w:p>
    <w:p w:rsidR="003304BD" w:rsidRPr="00D51FC0" w:rsidRDefault="003304BD" w:rsidP="003304BD">
      <w:pPr>
        <w:spacing w:line="264" w:lineRule="auto"/>
        <w:jc w:val="both"/>
        <w:outlineLvl w:val="0"/>
        <w:rPr>
          <w:color w:val="000000"/>
          <w:sz w:val="26"/>
          <w:szCs w:val="26"/>
        </w:rPr>
      </w:pPr>
      <w:r w:rsidRPr="00D51FC0">
        <w:rPr>
          <w:color w:val="2D2D2D"/>
          <w:spacing w:val="2"/>
          <w:sz w:val="26"/>
          <w:szCs w:val="26"/>
        </w:rPr>
        <w:t>Система озеленения:</w:t>
      </w:r>
    </w:p>
    <w:p w:rsidR="003304BD" w:rsidRPr="00D51FC0" w:rsidRDefault="003304BD" w:rsidP="003304BD">
      <w:pPr>
        <w:spacing w:line="264" w:lineRule="auto"/>
        <w:jc w:val="both"/>
        <w:rPr>
          <w:sz w:val="26"/>
          <w:szCs w:val="26"/>
        </w:rPr>
      </w:pPr>
      <w:r w:rsidRPr="00D51FC0">
        <w:rPr>
          <w:snapToGrid w:val="0"/>
          <w:sz w:val="26"/>
          <w:szCs w:val="26"/>
        </w:rPr>
        <w:t>–</w:t>
      </w:r>
      <w:r w:rsidRPr="00D51FC0">
        <w:rPr>
          <w:sz w:val="26"/>
          <w:szCs w:val="26"/>
        </w:rPr>
        <w:t xml:space="preserve"> объекты благоустройства и озеленения территории общего пользования в М-1 площадью 1,05 га, в части М-2 ‒ площадь 0,26 га;</w:t>
      </w:r>
    </w:p>
    <w:p w:rsidR="003304BD" w:rsidRPr="00D51FC0" w:rsidRDefault="003304BD" w:rsidP="003304BD">
      <w:pPr>
        <w:spacing w:line="264" w:lineRule="auto"/>
        <w:jc w:val="both"/>
        <w:rPr>
          <w:sz w:val="26"/>
          <w:szCs w:val="26"/>
        </w:rPr>
      </w:pPr>
      <w:r w:rsidRPr="00D51FC0">
        <w:rPr>
          <w:snapToGrid w:val="0"/>
          <w:sz w:val="26"/>
          <w:szCs w:val="26"/>
        </w:rPr>
        <w:t xml:space="preserve">– </w:t>
      </w:r>
      <w:r w:rsidRPr="00D51FC0">
        <w:rPr>
          <w:sz w:val="26"/>
          <w:szCs w:val="26"/>
        </w:rPr>
        <w:t xml:space="preserve">площадь озелененных придомовых территорий для квартала К-1 ‒ не менее 0,92 га </w:t>
      </w:r>
      <w:bookmarkStart w:id="14" w:name="_Hlk95233306"/>
      <w:r w:rsidRPr="00D51FC0">
        <w:rPr>
          <w:sz w:val="26"/>
          <w:szCs w:val="26"/>
        </w:rPr>
        <w:t>(с учетом обеспеченности и шаговой доступности озелененных территорий общего пользования);</w:t>
      </w:r>
    </w:p>
    <w:bookmarkEnd w:id="14"/>
    <w:p w:rsidR="003304BD" w:rsidRPr="00D51FC0" w:rsidRDefault="003304BD" w:rsidP="003304BD">
      <w:pPr>
        <w:spacing w:line="264" w:lineRule="auto"/>
        <w:contextualSpacing/>
        <w:jc w:val="both"/>
        <w:rPr>
          <w:sz w:val="26"/>
          <w:szCs w:val="26"/>
        </w:rPr>
      </w:pPr>
      <w:r w:rsidRPr="00D51FC0">
        <w:rPr>
          <w:sz w:val="26"/>
          <w:szCs w:val="26"/>
        </w:rPr>
        <w:t>– зеленые насаждения вдоль транспортных и пешеходных коммуникаций (уточняются на следующих стадиях проектирования).</w:t>
      </w:r>
    </w:p>
    <w:p w:rsidR="003304BD" w:rsidRPr="00D51FC0" w:rsidRDefault="003304BD" w:rsidP="003304BD">
      <w:pPr>
        <w:spacing w:line="264" w:lineRule="auto"/>
        <w:contextualSpacing/>
        <w:jc w:val="both"/>
        <w:rPr>
          <w:sz w:val="26"/>
          <w:szCs w:val="26"/>
        </w:rPr>
      </w:pPr>
      <w:r w:rsidRPr="00D51FC0">
        <w:rPr>
          <w:sz w:val="26"/>
          <w:szCs w:val="26"/>
        </w:rPr>
        <w:t xml:space="preserve">Проектом уточнено месторасположение сквера городского значения О-5, запланированного Генеральным планом городского округа Казани, с увеличением площади территории озеленения. </w:t>
      </w:r>
    </w:p>
    <w:p w:rsidR="003304BD" w:rsidRPr="00740D08" w:rsidRDefault="003304BD" w:rsidP="003304BD">
      <w:pPr>
        <w:spacing w:line="360" w:lineRule="auto"/>
        <w:ind w:firstLine="708"/>
        <w:contextualSpacing/>
        <w:jc w:val="both"/>
        <w:rPr>
          <w:sz w:val="26"/>
          <w:szCs w:val="26"/>
        </w:rPr>
      </w:pPr>
    </w:p>
    <w:p w:rsidR="003304BD" w:rsidRPr="00284AA7" w:rsidRDefault="003304BD" w:rsidP="003304BD">
      <w:pPr>
        <w:spacing w:before="240" w:line="264" w:lineRule="auto"/>
        <w:contextualSpacing/>
        <w:jc w:val="both"/>
        <w:rPr>
          <w:b/>
          <w:sz w:val="26"/>
          <w:szCs w:val="26"/>
        </w:rPr>
      </w:pPr>
      <w:r w:rsidRPr="00284AA7">
        <w:rPr>
          <w:b/>
          <w:sz w:val="26"/>
          <w:szCs w:val="26"/>
          <w:lang w:val="en-US"/>
        </w:rPr>
        <w:t>III</w:t>
      </w:r>
      <w:r w:rsidRPr="00284AA7">
        <w:rPr>
          <w:b/>
          <w:sz w:val="26"/>
          <w:szCs w:val="26"/>
        </w:rPr>
        <w:t>. Положения об очередности планируемого развития территории</w:t>
      </w:r>
    </w:p>
    <w:p w:rsidR="003304BD" w:rsidRPr="00284AA7" w:rsidRDefault="003304BD" w:rsidP="003304BD">
      <w:pPr>
        <w:spacing w:before="240" w:line="264" w:lineRule="auto"/>
        <w:contextualSpacing/>
        <w:jc w:val="both"/>
        <w:rPr>
          <w:bCs/>
          <w:sz w:val="26"/>
          <w:szCs w:val="26"/>
        </w:rPr>
      </w:pPr>
    </w:p>
    <w:p w:rsidR="003304BD" w:rsidRPr="00284AA7" w:rsidRDefault="003304BD" w:rsidP="003304BD">
      <w:pPr>
        <w:numPr>
          <w:ilvl w:val="0"/>
          <w:numId w:val="18"/>
        </w:numPr>
        <w:tabs>
          <w:tab w:val="left" w:pos="709"/>
        </w:tabs>
        <w:spacing w:before="240" w:line="264" w:lineRule="auto"/>
        <w:contextualSpacing/>
        <w:jc w:val="both"/>
        <w:rPr>
          <w:sz w:val="26"/>
          <w:szCs w:val="26"/>
        </w:rPr>
      </w:pPr>
      <w:r w:rsidRPr="00284AA7">
        <w:rPr>
          <w:sz w:val="26"/>
          <w:szCs w:val="26"/>
        </w:rPr>
        <w:t>Этапы проектирования</w:t>
      </w:r>
    </w:p>
    <w:p w:rsidR="003304BD" w:rsidRPr="00284AA7" w:rsidRDefault="003304BD" w:rsidP="003304BD">
      <w:pPr>
        <w:tabs>
          <w:tab w:val="left" w:pos="709"/>
        </w:tabs>
        <w:spacing w:before="240" w:line="264" w:lineRule="auto"/>
        <w:contextualSpacing/>
        <w:jc w:val="both"/>
        <w:rPr>
          <w:sz w:val="26"/>
          <w:szCs w:val="26"/>
        </w:rPr>
      </w:pPr>
      <w:r w:rsidRPr="00284AA7">
        <w:rPr>
          <w:sz w:val="26"/>
          <w:szCs w:val="26"/>
        </w:rPr>
        <w:tab/>
        <w:t>Предварительным этапом до строительства жилых домов является проектирование объектов дошкольного и среднего общего образования, формирование участков под объекты образования.</w:t>
      </w:r>
    </w:p>
    <w:p w:rsidR="003304BD" w:rsidRPr="00284AA7" w:rsidRDefault="003304BD" w:rsidP="003304BD">
      <w:pPr>
        <w:numPr>
          <w:ilvl w:val="0"/>
          <w:numId w:val="18"/>
        </w:numPr>
        <w:spacing w:before="240" w:line="264" w:lineRule="auto"/>
        <w:ind w:right="-181"/>
        <w:jc w:val="both"/>
        <w:rPr>
          <w:snapToGrid w:val="0"/>
          <w:sz w:val="26"/>
          <w:szCs w:val="26"/>
        </w:rPr>
      </w:pPr>
      <w:r w:rsidRPr="00284AA7">
        <w:rPr>
          <w:sz w:val="26"/>
          <w:szCs w:val="26"/>
        </w:rPr>
        <w:t>Этапы планируемого развития территории</w:t>
      </w:r>
    </w:p>
    <w:p w:rsidR="003304BD" w:rsidRDefault="003304BD" w:rsidP="003304BD">
      <w:pPr>
        <w:spacing w:line="360" w:lineRule="auto"/>
        <w:ind w:left="709"/>
        <w:jc w:val="right"/>
        <w:rPr>
          <w:color w:val="000000"/>
        </w:rPr>
      </w:pPr>
      <w:r w:rsidRPr="00284AA7">
        <w:rPr>
          <w:snapToGrid w:val="0"/>
          <w:sz w:val="26"/>
          <w:szCs w:val="26"/>
        </w:rPr>
        <w:t>Схема 1</w:t>
      </w:r>
      <w:r>
        <w:rPr>
          <w:snapToGrid w:val="0"/>
        </w:rPr>
        <w:t xml:space="preserve"> </w:t>
      </w:r>
    </w:p>
    <w:p w:rsidR="003304BD" w:rsidRDefault="003304BD" w:rsidP="003304BD">
      <w:pPr>
        <w:spacing w:line="360" w:lineRule="auto"/>
        <w:ind w:left="-426" w:right="-180" w:firstLine="142"/>
        <w:jc w:val="center"/>
      </w:pPr>
      <w:r>
        <w:rPr>
          <w:noProof/>
        </w:rPr>
        <w:drawing>
          <wp:inline distT="0" distB="0" distL="0" distR="0" wp14:anchorId="0FE8BB12" wp14:editId="6E5D6100">
            <wp:extent cx="6353175" cy="401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1" b="7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BD" w:rsidRDefault="003304BD" w:rsidP="003304BD">
      <w:pPr>
        <w:spacing w:line="360" w:lineRule="auto"/>
        <w:ind w:left="-426" w:right="-180" w:firstLine="142"/>
        <w:jc w:val="center"/>
      </w:pPr>
    </w:p>
    <w:p w:rsidR="003304BD" w:rsidRPr="00D51FC0" w:rsidRDefault="003304BD" w:rsidP="003304BD">
      <w:pPr>
        <w:spacing w:after="240"/>
        <w:ind w:right="103" w:firstLine="794"/>
        <w:jc w:val="right"/>
        <w:rPr>
          <w:snapToGrid w:val="0"/>
          <w:sz w:val="24"/>
          <w:szCs w:val="24"/>
        </w:rPr>
      </w:pPr>
      <w:bookmarkStart w:id="15" w:name="_Hlk94115065"/>
      <w:r w:rsidRPr="00D51FC0">
        <w:rPr>
          <w:snapToGrid w:val="0"/>
          <w:sz w:val="24"/>
          <w:szCs w:val="24"/>
        </w:rPr>
        <w:t>Таблица 1. Технико-экономические показатели</w:t>
      </w:r>
    </w:p>
    <w:tbl>
      <w:tblPr>
        <w:tblW w:w="962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3"/>
        <w:gridCol w:w="1550"/>
        <w:gridCol w:w="1710"/>
        <w:gridCol w:w="851"/>
        <w:gridCol w:w="1275"/>
      </w:tblGrid>
      <w:tr w:rsidR="003304BD" w:rsidRPr="00D51FC0" w:rsidTr="00296097">
        <w:trPr>
          <w:trHeight w:val="591"/>
          <w:tblHeader/>
        </w:trPr>
        <w:tc>
          <w:tcPr>
            <w:tcW w:w="4243" w:type="dxa"/>
            <w:vMerge w:val="restart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bookmarkStart w:id="16" w:name="_Hlk93344005"/>
            <w:r w:rsidRPr="00D51FC0">
              <w:rPr>
                <w:color w:val="000000"/>
                <w:sz w:val="24"/>
                <w:szCs w:val="24"/>
                <w:lang w:eastAsia="en-US"/>
              </w:rPr>
              <w:t>Характеристики объектов многоэтажной жилой застройки</w:t>
            </w:r>
          </w:p>
        </w:tc>
        <w:tc>
          <w:tcPr>
            <w:tcW w:w="4111" w:type="dxa"/>
            <w:gridSpan w:val="3"/>
            <w:noWrap/>
            <w:vAlign w:val="center"/>
          </w:tcPr>
          <w:p w:rsidR="003304BD" w:rsidRPr="00D51FC0" w:rsidRDefault="003304BD" w:rsidP="00296097">
            <w:pPr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Обозначение элемента планировочной структуры (квартала)</w:t>
            </w:r>
          </w:p>
        </w:tc>
        <w:tc>
          <w:tcPr>
            <w:tcW w:w="1275" w:type="dxa"/>
            <w:vMerge w:val="restart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 xml:space="preserve">Итого </w:t>
            </w:r>
          </w:p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(</w:t>
            </w:r>
            <w:proofErr w:type="gramStart"/>
            <w:r w:rsidRPr="00D51FC0">
              <w:rPr>
                <w:color w:val="000000"/>
                <w:sz w:val="24"/>
                <w:szCs w:val="24"/>
              </w:rPr>
              <w:t>общие</w:t>
            </w:r>
            <w:proofErr w:type="gramEnd"/>
            <w:r w:rsidRPr="00D51FC0">
              <w:rPr>
                <w:color w:val="000000"/>
                <w:sz w:val="24"/>
                <w:szCs w:val="24"/>
              </w:rPr>
              <w:t xml:space="preserve"> значения)</w:t>
            </w:r>
          </w:p>
        </w:tc>
      </w:tr>
      <w:tr w:rsidR="003304BD" w:rsidRPr="00D51FC0" w:rsidTr="00296097">
        <w:trPr>
          <w:trHeight w:val="329"/>
          <w:tblHeader/>
        </w:trPr>
        <w:tc>
          <w:tcPr>
            <w:tcW w:w="4243" w:type="dxa"/>
            <w:vMerge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noWrap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К-1 (часть 1)</w:t>
            </w:r>
          </w:p>
        </w:tc>
        <w:tc>
          <w:tcPr>
            <w:tcW w:w="1710" w:type="dxa"/>
            <w:vAlign w:val="center"/>
          </w:tcPr>
          <w:p w:rsidR="003304BD" w:rsidRPr="00D51FC0" w:rsidRDefault="003304BD" w:rsidP="00D51FC0">
            <w:pPr>
              <w:ind w:firstLine="0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К-1 (часть 2)</w:t>
            </w:r>
          </w:p>
        </w:tc>
        <w:tc>
          <w:tcPr>
            <w:tcW w:w="851" w:type="dxa"/>
            <w:vAlign w:val="center"/>
          </w:tcPr>
          <w:p w:rsidR="003304BD" w:rsidRPr="00D51FC0" w:rsidRDefault="003304BD" w:rsidP="00D51FC0">
            <w:pPr>
              <w:ind w:right="-136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К-2</w:t>
            </w:r>
          </w:p>
        </w:tc>
        <w:tc>
          <w:tcPr>
            <w:tcW w:w="1275" w:type="dxa"/>
            <w:vMerge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304BD" w:rsidRPr="00D51FC0" w:rsidTr="00296097">
        <w:trPr>
          <w:trHeight w:val="312"/>
          <w:tblHeader/>
        </w:trPr>
        <w:tc>
          <w:tcPr>
            <w:tcW w:w="4243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Этапы</w:t>
            </w:r>
          </w:p>
        </w:tc>
        <w:tc>
          <w:tcPr>
            <w:tcW w:w="1550" w:type="dxa"/>
            <w:noWrap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3304BD" w:rsidRPr="00D51FC0" w:rsidRDefault="003304BD" w:rsidP="00D51FC0">
            <w:pPr>
              <w:ind w:right="-136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vMerge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3304BD" w:rsidRPr="00D51FC0" w:rsidTr="00296097">
        <w:trPr>
          <w:trHeight w:val="354"/>
        </w:trPr>
        <w:tc>
          <w:tcPr>
            <w:tcW w:w="4243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Общая площадь квартир согласно приказу Министерства строительства и ЖКХ РФ от 20.12.2016 №996/</w:t>
            </w:r>
            <w:proofErr w:type="spellStart"/>
            <w:r w:rsidRPr="00D51FC0">
              <w:rPr>
                <w:color w:val="000000"/>
                <w:sz w:val="24"/>
                <w:szCs w:val="24"/>
              </w:rPr>
              <w:t>пр</w:t>
            </w:r>
            <w:proofErr w:type="spellEnd"/>
            <w:r w:rsidRPr="00D51FC0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1FC0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550" w:type="dxa"/>
            <w:noWrap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74620</w:t>
            </w:r>
          </w:p>
        </w:tc>
        <w:tc>
          <w:tcPr>
            <w:tcW w:w="1710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64507</w:t>
            </w:r>
          </w:p>
        </w:tc>
        <w:tc>
          <w:tcPr>
            <w:tcW w:w="851" w:type="dxa"/>
            <w:vAlign w:val="center"/>
          </w:tcPr>
          <w:p w:rsidR="003304BD" w:rsidRPr="00D51FC0" w:rsidRDefault="003304BD" w:rsidP="00D51FC0">
            <w:pPr>
              <w:ind w:right="-136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35200</w:t>
            </w:r>
          </w:p>
        </w:tc>
        <w:tc>
          <w:tcPr>
            <w:tcW w:w="1275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174327</w:t>
            </w:r>
          </w:p>
        </w:tc>
      </w:tr>
      <w:tr w:rsidR="003304BD" w:rsidRPr="00D51FC0" w:rsidTr="00296097">
        <w:trPr>
          <w:trHeight w:val="354"/>
        </w:trPr>
        <w:tc>
          <w:tcPr>
            <w:tcW w:w="4243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 xml:space="preserve">Общая площадь квартир согласно СП 54.13330.2016, </w:t>
            </w:r>
            <w:proofErr w:type="spellStart"/>
            <w:r w:rsidRPr="00D51FC0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550" w:type="dxa"/>
            <w:noWrap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67837</w:t>
            </w:r>
          </w:p>
        </w:tc>
        <w:tc>
          <w:tcPr>
            <w:tcW w:w="1710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58643</w:t>
            </w:r>
          </w:p>
        </w:tc>
        <w:tc>
          <w:tcPr>
            <w:tcW w:w="851" w:type="dxa"/>
            <w:vAlign w:val="center"/>
          </w:tcPr>
          <w:p w:rsidR="003304BD" w:rsidRPr="00D51FC0" w:rsidRDefault="003304BD" w:rsidP="00D51FC0">
            <w:pPr>
              <w:ind w:right="-136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32000</w:t>
            </w:r>
          </w:p>
        </w:tc>
        <w:tc>
          <w:tcPr>
            <w:tcW w:w="1275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158480</w:t>
            </w:r>
          </w:p>
        </w:tc>
      </w:tr>
      <w:tr w:rsidR="003304BD" w:rsidRPr="00D51FC0" w:rsidTr="00296097">
        <w:trPr>
          <w:trHeight w:val="354"/>
        </w:trPr>
        <w:tc>
          <w:tcPr>
            <w:tcW w:w="4243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 xml:space="preserve">Общая площадь встроенно-пристроенных помещений нежилого назначения, </w:t>
            </w:r>
            <w:proofErr w:type="spellStart"/>
            <w:r w:rsidRPr="00D51FC0">
              <w:rPr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550" w:type="dxa"/>
            <w:noWrap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4050</w:t>
            </w:r>
          </w:p>
        </w:tc>
        <w:tc>
          <w:tcPr>
            <w:tcW w:w="1710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3350</w:t>
            </w:r>
          </w:p>
        </w:tc>
        <w:tc>
          <w:tcPr>
            <w:tcW w:w="851" w:type="dxa"/>
            <w:vAlign w:val="center"/>
          </w:tcPr>
          <w:p w:rsidR="003304BD" w:rsidRPr="00D51FC0" w:rsidRDefault="003304BD" w:rsidP="00D51FC0">
            <w:pPr>
              <w:ind w:right="-136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275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8900</w:t>
            </w:r>
          </w:p>
        </w:tc>
      </w:tr>
      <w:tr w:rsidR="003304BD" w:rsidRPr="00D51FC0" w:rsidTr="00296097">
        <w:trPr>
          <w:trHeight w:val="354"/>
        </w:trPr>
        <w:tc>
          <w:tcPr>
            <w:tcW w:w="4243" w:type="dxa"/>
            <w:shd w:val="clear" w:color="auto" w:fill="auto"/>
            <w:vAlign w:val="center"/>
          </w:tcPr>
          <w:p w:rsidR="003304BD" w:rsidRPr="00D51FC0" w:rsidRDefault="003304BD" w:rsidP="00D51FC0">
            <w:pPr>
              <w:ind w:firstLine="0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Численность планируемого населения многоэтажной жилой застройки, чел.</w:t>
            </w:r>
          </w:p>
        </w:tc>
        <w:tc>
          <w:tcPr>
            <w:tcW w:w="1550" w:type="dxa"/>
            <w:noWrap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3015</w:t>
            </w:r>
          </w:p>
        </w:tc>
        <w:tc>
          <w:tcPr>
            <w:tcW w:w="1710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z w:val="24"/>
                <w:szCs w:val="24"/>
              </w:rPr>
            </w:pPr>
            <w:r w:rsidRPr="00D51FC0">
              <w:rPr>
                <w:sz w:val="24"/>
                <w:szCs w:val="24"/>
              </w:rPr>
              <w:t>2607</w:t>
            </w:r>
          </w:p>
        </w:tc>
        <w:tc>
          <w:tcPr>
            <w:tcW w:w="851" w:type="dxa"/>
            <w:vAlign w:val="center"/>
          </w:tcPr>
          <w:p w:rsidR="003304BD" w:rsidRPr="00D51FC0" w:rsidRDefault="003304BD" w:rsidP="00D51FC0">
            <w:pPr>
              <w:ind w:right="-136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1423</w:t>
            </w:r>
          </w:p>
        </w:tc>
        <w:tc>
          <w:tcPr>
            <w:tcW w:w="1275" w:type="dxa"/>
            <w:vAlign w:val="center"/>
          </w:tcPr>
          <w:p w:rsidR="003304BD" w:rsidRPr="00D51FC0" w:rsidRDefault="003304BD" w:rsidP="00D51FC0">
            <w:pPr>
              <w:ind w:right="-113" w:firstLine="204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7045</w:t>
            </w:r>
          </w:p>
        </w:tc>
      </w:tr>
      <w:bookmarkEnd w:id="15"/>
      <w:bookmarkEnd w:id="16"/>
    </w:tbl>
    <w:p w:rsidR="003304BD" w:rsidRPr="00740D08" w:rsidRDefault="003304BD" w:rsidP="003304BD">
      <w:pPr>
        <w:spacing w:line="360" w:lineRule="auto"/>
        <w:ind w:right="-181"/>
        <w:jc w:val="both"/>
      </w:pPr>
    </w:p>
    <w:p w:rsidR="003304BD" w:rsidRPr="00D51FC0" w:rsidRDefault="003304BD" w:rsidP="003304BD">
      <w:pPr>
        <w:numPr>
          <w:ilvl w:val="0"/>
          <w:numId w:val="18"/>
        </w:numPr>
        <w:spacing w:line="360" w:lineRule="auto"/>
        <w:ind w:right="-181"/>
        <w:jc w:val="both"/>
        <w:rPr>
          <w:sz w:val="26"/>
          <w:szCs w:val="26"/>
        </w:rPr>
      </w:pPr>
      <w:r w:rsidRPr="00D51FC0">
        <w:rPr>
          <w:sz w:val="26"/>
          <w:szCs w:val="26"/>
        </w:rPr>
        <w:t>Этапы строительства и реконструкции объектов</w:t>
      </w:r>
    </w:p>
    <w:p w:rsidR="003304BD" w:rsidRPr="00D51FC0" w:rsidRDefault="003304BD" w:rsidP="003304BD">
      <w:pPr>
        <w:spacing w:after="120"/>
        <w:jc w:val="right"/>
        <w:rPr>
          <w:sz w:val="26"/>
          <w:szCs w:val="26"/>
        </w:rPr>
      </w:pPr>
      <w:r w:rsidRPr="00D51FC0">
        <w:rPr>
          <w:sz w:val="26"/>
          <w:szCs w:val="26"/>
        </w:rPr>
        <w:t xml:space="preserve">Таблица 1 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5"/>
        <w:gridCol w:w="1373"/>
        <w:gridCol w:w="1843"/>
        <w:gridCol w:w="2551"/>
        <w:gridCol w:w="2836"/>
      </w:tblGrid>
      <w:tr w:rsidR="003304BD" w:rsidRPr="009317A0" w:rsidTr="00296097">
        <w:trPr>
          <w:trHeight w:val="300"/>
        </w:trPr>
        <w:tc>
          <w:tcPr>
            <w:tcW w:w="2518" w:type="dxa"/>
            <w:gridSpan w:val="2"/>
            <w:vMerge w:val="restart"/>
            <w:vAlign w:val="center"/>
          </w:tcPr>
          <w:p w:rsidR="003304BD" w:rsidRPr="00D51FC0" w:rsidRDefault="003304BD" w:rsidP="00296097">
            <w:pPr>
              <w:ind w:right="-57"/>
              <w:jc w:val="center"/>
              <w:rPr>
                <w:color w:val="000000"/>
                <w:sz w:val="24"/>
                <w:szCs w:val="24"/>
              </w:rPr>
            </w:pPr>
            <w:bookmarkStart w:id="17" w:name="_Hlk94114832"/>
            <w:bookmarkStart w:id="18" w:name="_Hlk94114971"/>
            <w:r w:rsidRPr="00D51FC0">
              <w:rPr>
                <w:color w:val="000000"/>
                <w:sz w:val="24"/>
                <w:szCs w:val="24"/>
              </w:rPr>
              <w:t>Обозначение элементов планировочной</w:t>
            </w:r>
          </w:p>
          <w:p w:rsidR="003304BD" w:rsidRPr="00D51FC0" w:rsidRDefault="003304BD" w:rsidP="00296097">
            <w:pPr>
              <w:ind w:right="-57"/>
              <w:jc w:val="center"/>
              <w:rPr>
                <w:color w:val="000000"/>
                <w:sz w:val="24"/>
                <w:szCs w:val="24"/>
                <w:lang w:val="en-US"/>
              </w:rPr>
            </w:pPr>
            <w:proofErr w:type="gramStart"/>
            <w:r w:rsidRPr="00D51FC0">
              <w:rPr>
                <w:color w:val="000000"/>
                <w:sz w:val="24"/>
                <w:szCs w:val="24"/>
              </w:rPr>
              <w:t>структуры</w:t>
            </w:r>
            <w:proofErr w:type="gramEnd"/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  <w:lang w:val="en-US"/>
              </w:rPr>
              <w:t xml:space="preserve">I </w:t>
            </w:r>
            <w:r w:rsidRPr="00D51FC0">
              <w:rPr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2551" w:type="dxa"/>
            <w:vAlign w:val="center"/>
          </w:tcPr>
          <w:p w:rsidR="003304BD" w:rsidRPr="00D51FC0" w:rsidRDefault="003304BD" w:rsidP="00296097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  <w:lang w:val="en-US"/>
              </w:rPr>
              <w:t xml:space="preserve">II </w:t>
            </w:r>
            <w:r w:rsidRPr="00D51FC0">
              <w:rPr>
                <w:color w:val="000000"/>
                <w:sz w:val="24"/>
                <w:szCs w:val="24"/>
              </w:rPr>
              <w:t>этап</w:t>
            </w:r>
          </w:p>
        </w:tc>
        <w:tc>
          <w:tcPr>
            <w:tcW w:w="2836" w:type="dxa"/>
            <w:vAlign w:val="center"/>
          </w:tcPr>
          <w:p w:rsidR="003304BD" w:rsidRPr="00D51FC0" w:rsidRDefault="003304BD" w:rsidP="00D51FC0">
            <w:pPr>
              <w:ind w:hanging="79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Расчетный срок</w:t>
            </w:r>
          </w:p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51FC0">
              <w:rPr>
                <w:color w:val="000000"/>
                <w:sz w:val="24"/>
                <w:szCs w:val="24"/>
              </w:rPr>
              <w:t>реализации</w:t>
            </w:r>
            <w:proofErr w:type="gramEnd"/>
            <w:r w:rsidRPr="00D51FC0">
              <w:rPr>
                <w:color w:val="000000"/>
                <w:sz w:val="24"/>
                <w:szCs w:val="24"/>
              </w:rPr>
              <w:t xml:space="preserve"> ППТ</w:t>
            </w:r>
          </w:p>
        </w:tc>
      </w:tr>
      <w:tr w:rsidR="003304BD" w:rsidRPr="009317A0" w:rsidTr="00296097">
        <w:trPr>
          <w:trHeight w:val="300"/>
        </w:trPr>
        <w:tc>
          <w:tcPr>
            <w:tcW w:w="2518" w:type="dxa"/>
            <w:gridSpan w:val="2"/>
            <w:vMerge/>
            <w:vAlign w:val="center"/>
          </w:tcPr>
          <w:p w:rsidR="003304BD" w:rsidRPr="00D51FC0" w:rsidRDefault="003304BD" w:rsidP="0029609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30" w:type="dxa"/>
            <w:gridSpan w:val="3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Обозначение объектов</w:t>
            </w:r>
          </w:p>
        </w:tc>
      </w:tr>
      <w:tr w:rsidR="003304BD" w:rsidRPr="009317A0" w:rsidTr="00296097">
        <w:trPr>
          <w:trHeight w:val="300"/>
        </w:trPr>
        <w:tc>
          <w:tcPr>
            <w:tcW w:w="1145" w:type="dxa"/>
            <w:vMerge w:val="restart"/>
            <w:vAlign w:val="center"/>
          </w:tcPr>
          <w:p w:rsidR="003304BD" w:rsidRPr="009317A0" w:rsidRDefault="003304BD" w:rsidP="00D51FC0">
            <w:pPr>
              <w:ind w:right="-57" w:hanging="113"/>
              <w:jc w:val="center"/>
              <w:rPr>
                <w:color w:val="000000"/>
              </w:rPr>
            </w:pPr>
            <w:r w:rsidRPr="005A4AEC">
              <w:rPr>
                <w:color w:val="000000"/>
              </w:rPr>
              <w:t>М-1</w:t>
            </w:r>
          </w:p>
        </w:tc>
        <w:tc>
          <w:tcPr>
            <w:tcW w:w="1373" w:type="dxa"/>
            <w:vAlign w:val="center"/>
          </w:tcPr>
          <w:p w:rsidR="003304BD" w:rsidRPr="00D51FC0" w:rsidRDefault="003304BD" w:rsidP="00D51FC0">
            <w:pPr>
              <w:ind w:right="-57" w:firstLine="18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К-1</w:t>
            </w:r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 xml:space="preserve">МКД (2 </w:t>
            </w:r>
            <w:proofErr w:type="gramStart"/>
            <w:r w:rsidRPr="00D51FC0">
              <w:rPr>
                <w:color w:val="000000"/>
                <w:sz w:val="24"/>
                <w:szCs w:val="24"/>
              </w:rPr>
              <w:t>шт.)*</w:t>
            </w:r>
            <w:proofErr w:type="gramEnd"/>
            <w:r w:rsidRPr="00D51FC0">
              <w:rPr>
                <w:color w:val="000000"/>
                <w:sz w:val="24"/>
                <w:szCs w:val="24"/>
              </w:rPr>
              <w:t>, Ф</w:t>
            </w:r>
            <w:r w:rsidRPr="00D51FC0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D51FC0">
              <w:rPr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 xml:space="preserve">МКД (2 </w:t>
            </w:r>
            <w:proofErr w:type="gramStart"/>
            <w:r w:rsidRPr="00D51FC0">
              <w:rPr>
                <w:color w:val="000000"/>
                <w:sz w:val="24"/>
                <w:szCs w:val="24"/>
              </w:rPr>
              <w:t>шт.)*</w:t>
            </w:r>
            <w:proofErr w:type="gramEnd"/>
            <w:r w:rsidRPr="00D51FC0"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2836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snapToGrid w:val="0"/>
                <w:sz w:val="24"/>
                <w:szCs w:val="24"/>
              </w:rPr>
              <w:t>О-1</w:t>
            </w:r>
          </w:p>
        </w:tc>
      </w:tr>
      <w:tr w:rsidR="003304BD" w:rsidRPr="009317A0" w:rsidTr="00296097">
        <w:trPr>
          <w:trHeight w:val="300"/>
        </w:trPr>
        <w:tc>
          <w:tcPr>
            <w:tcW w:w="1145" w:type="dxa"/>
            <w:vMerge/>
            <w:vAlign w:val="center"/>
          </w:tcPr>
          <w:p w:rsidR="003304BD" w:rsidRPr="009317A0" w:rsidRDefault="003304BD" w:rsidP="00D51FC0">
            <w:pPr>
              <w:ind w:right="-57" w:hanging="113"/>
              <w:jc w:val="center"/>
              <w:rPr>
                <w:color w:val="000000"/>
              </w:rPr>
            </w:pPr>
          </w:p>
        </w:tc>
        <w:tc>
          <w:tcPr>
            <w:tcW w:w="1373" w:type="dxa"/>
            <w:vAlign w:val="center"/>
          </w:tcPr>
          <w:p w:rsidR="003304BD" w:rsidRPr="00D51FC0" w:rsidRDefault="003304BD" w:rsidP="00D51FC0">
            <w:pPr>
              <w:ind w:right="-57" w:firstLine="18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К-2</w:t>
            </w:r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Д-1, МКД**</w:t>
            </w:r>
          </w:p>
        </w:tc>
        <w:tc>
          <w:tcPr>
            <w:tcW w:w="2551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836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snapToGrid w:val="0"/>
                <w:sz w:val="24"/>
                <w:szCs w:val="24"/>
              </w:rPr>
              <w:t>О-6</w:t>
            </w:r>
          </w:p>
        </w:tc>
      </w:tr>
      <w:tr w:rsidR="003304BD" w:rsidRPr="009317A0" w:rsidTr="00296097">
        <w:trPr>
          <w:trHeight w:val="300"/>
        </w:trPr>
        <w:tc>
          <w:tcPr>
            <w:tcW w:w="1145" w:type="dxa"/>
            <w:vMerge/>
            <w:vAlign w:val="center"/>
          </w:tcPr>
          <w:p w:rsidR="003304BD" w:rsidRPr="009317A0" w:rsidRDefault="003304BD" w:rsidP="00D51FC0">
            <w:pPr>
              <w:ind w:right="-57" w:hanging="113"/>
              <w:jc w:val="center"/>
              <w:rPr>
                <w:color w:val="000000"/>
              </w:rPr>
            </w:pPr>
          </w:p>
        </w:tc>
        <w:tc>
          <w:tcPr>
            <w:tcW w:w="1373" w:type="dxa"/>
            <w:vAlign w:val="center"/>
          </w:tcPr>
          <w:p w:rsidR="003304BD" w:rsidRPr="00D51FC0" w:rsidRDefault="003304BD" w:rsidP="00D51FC0">
            <w:pPr>
              <w:ind w:right="-57" w:firstLine="18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К-4</w:t>
            </w:r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П-1, П-2</w:t>
            </w:r>
          </w:p>
        </w:tc>
        <w:tc>
          <w:tcPr>
            <w:tcW w:w="2551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836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О-4</w:t>
            </w:r>
          </w:p>
        </w:tc>
      </w:tr>
      <w:tr w:rsidR="003304BD" w:rsidRPr="009317A0" w:rsidTr="00296097">
        <w:trPr>
          <w:trHeight w:val="300"/>
        </w:trPr>
        <w:tc>
          <w:tcPr>
            <w:tcW w:w="1145" w:type="dxa"/>
            <w:vMerge/>
            <w:vAlign w:val="center"/>
          </w:tcPr>
          <w:p w:rsidR="003304BD" w:rsidRPr="009317A0" w:rsidRDefault="003304BD" w:rsidP="00D51FC0">
            <w:pPr>
              <w:ind w:right="-57" w:hanging="113"/>
              <w:jc w:val="center"/>
              <w:rPr>
                <w:color w:val="000000"/>
              </w:rPr>
            </w:pPr>
          </w:p>
        </w:tc>
        <w:tc>
          <w:tcPr>
            <w:tcW w:w="1373" w:type="dxa"/>
            <w:vAlign w:val="center"/>
          </w:tcPr>
          <w:p w:rsidR="003304BD" w:rsidRPr="00D51FC0" w:rsidRDefault="003304BD" w:rsidP="00D51FC0">
            <w:pPr>
              <w:ind w:right="-57" w:firstLine="18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К-6</w:t>
            </w:r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  <w:lang w:val="en-US"/>
              </w:rPr>
              <w:t>III</w:t>
            </w:r>
            <w:r w:rsidRPr="00D51FC0">
              <w:rPr>
                <w:color w:val="000000"/>
                <w:sz w:val="24"/>
                <w:szCs w:val="24"/>
              </w:rPr>
              <w:t>, П-3</w:t>
            </w:r>
          </w:p>
        </w:tc>
        <w:tc>
          <w:tcPr>
            <w:tcW w:w="2551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836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D51FC0">
              <w:rPr>
                <w:color w:val="000000"/>
                <w:sz w:val="24"/>
                <w:szCs w:val="24"/>
              </w:rPr>
              <w:t>О-</w:t>
            </w:r>
            <w:r w:rsidRPr="00D51FC0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3304BD" w:rsidRPr="009317A0" w:rsidTr="00296097">
        <w:trPr>
          <w:trHeight w:val="300"/>
        </w:trPr>
        <w:tc>
          <w:tcPr>
            <w:tcW w:w="1145" w:type="dxa"/>
            <w:vMerge/>
            <w:vAlign w:val="center"/>
          </w:tcPr>
          <w:p w:rsidR="003304BD" w:rsidRPr="009317A0" w:rsidRDefault="003304BD" w:rsidP="00D51FC0">
            <w:pPr>
              <w:ind w:right="-57" w:hanging="113"/>
              <w:jc w:val="center"/>
              <w:rPr>
                <w:color w:val="000000"/>
              </w:rPr>
            </w:pPr>
          </w:p>
        </w:tc>
        <w:tc>
          <w:tcPr>
            <w:tcW w:w="1373" w:type="dxa"/>
            <w:vAlign w:val="center"/>
          </w:tcPr>
          <w:p w:rsidR="003304BD" w:rsidRPr="00D51FC0" w:rsidRDefault="003304BD" w:rsidP="00D51FC0">
            <w:pPr>
              <w:ind w:right="-57" w:firstLine="18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snapToGrid w:val="0"/>
                <w:sz w:val="24"/>
                <w:szCs w:val="24"/>
              </w:rPr>
              <w:t>М-1</w:t>
            </w:r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51FC0">
              <w:rPr>
                <w:color w:val="000000"/>
                <w:sz w:val="24"/>
                <w:szCs w:val="24"/>
              </w:rPr>
              <w:t>проезды</w:t>
            </w:r>
            <w:proofErr w:type="gramEnd"/>
            <w:r w:rsidRPr="00D51FC0">
              <w:rPr>
                <w:color w:val="000000"/>
                <w:sz w:val="24"/>
                <w:szCs w:val="24"/>
              </w:rPr>
              <w:t xml:space="preserve"> 2, 3, 4, 6</w:t>
            </w:r>
          </w:p>
        </w:tc>
        <w:tc>
          <w:tcPr>
            <w:tcW w:w="2551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836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snapToGrid w:val="0"/>
                <w:sz w:val="24"/>
                <w:szCs w:val="24"/>
              </w:rPr>
            </w:pPr>
            <w:r w:rsidRPr="00D51FC0">
              <w:rPr>
                <w:snapToGrid w:val="0"/>
                <w:sz w:val="24"/>
                <w:szCs w:val="24"/>
              </w:rPr>
              <w:t>-</w:t>
            </w:r>
          </w:p>
        </w:tc>
      </w:tr>
      <w:tr w:rsidR="003304BD" w:rsidRPr="009317A0" w:rsidTr="00296097">
        <w:trPr>
          <w:trHeight w:val="238"/>
        </w:trPr>
        <w:tc>
          <w:tcPr>
            <w:tcW w:w="1145" w:type="dxa"/>
            <w:vMerge w:val="restart"/>
            <w:vAlign w:val="center"/>
          </w:tcPr>
          <w:p w:rsidR="003304BD" w:rsidRPr="009317A0" w:rsidRDefault="003304BD" w:rsidP="00D51FC0">
            <w:pPr>
              <w:ind w:right="-57" w:hanging="113"/>
              <w:jc w:val="center"/>
              <w:rPr>
                <w:color w:val="000000"/>
              </w:rPr>
            </w:pPr>
            <w:r w:rsidRPr="005A4AEC">
              <w:rPr>
                <w:color w:val="000000"/>
              </w:rPr>
              <w:t>М-2</w:t>
            </w:r>
          </w:p>
        </w:tc>
        <w:tc>
          <w:tcPr>
            <w:tcW w:w="1373" w:type="dxa"/>
            <w:vAlign w:val="center"/>
          </w:tcPr>
          <w:p w:rsidR="003304BD" w:rsidRPr="00D51FC0" w:rsidRDefault="003304BD" w:rsidP="00D51FC0">
            <w:pPr>
              <w:ind w:right="-57" w:firstLine="18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К-3</w:t>
            </w:r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 xml:space="preserve">П-4, Д-2, Ш-1, </w:t>
            </w:r>
            <w:r w:rsidRPr="00D51FC0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2836" w:type="dxa"/>
            <w:vAlign w:val="center"/>
          </w:tcPr>
          <w:p w:rsidR="003304BD" w:rsidRPr="00D51FC0" w:rsidRDefault="003304BD" w:rsidP="00D51FC0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snapToGrid w:val="0"/>
                <w:sz w:val="24"/>
                <w:szCs w:val="24"/>
              </w:rPr>
              <w:t>О-3, Д-3, П-5,</w:t>
            </w:r>
            <w:r w:rsidRPr="00D51FC0">
              <w:rPr>
                <w:color w:val="000000"/>
                <w:sz w:val="24"/>
                <w:szCs w:val="24"/>
              </w:rPr>
              <w:t xml:space="preserve"> А</w:t>
            </w:r>
          </w:p>
        </w:tc>
      </w:tr>
      <w:tr w:rsidR="003304BD" w:rsidRPr="009317A0" w:rsidTr="00296097">
        <w:trPr>
          <w:trHeight w:val="238"/>
        </w:trPr>
        <w:tc>
          <w:tcPr>
            <w:tcW w:w="1145" w:type="dxa"/>
            <w:vMerge/>
            <w:vAlign w:val="center"/>
          </w:tcPr>
          <w:p w:rsidR="003304BD" w:rsidRPr="005A4AEC" w:rsidRDefault="003304BD" w:rsidP="00296097">
            <w:pPr>
              <w:ind w:right="-57"/>
              <w:jc w:val="center"/>
              <w:rPr>
                <w:color w:val="000000"/>
              </w:rPr>
            </w:pPr>
          </w:p>
        </w:tc>
        <w:tc>
          <w:tcPr>
            <w:tcW w:w="1373" w:type="dxa"/>
            <w:vAlign w:val="center"/>
          </w:tcPr>
          <w:p w:rsidR="003304BD" w:rsidRPr="00D51FC0" w:rsidRDefault="003304BD" w:rsidP="00D51FC0">
            <w:pPr>
              <w:ind w:right="-57" w:firstLine="18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М-2</w:t>
            </w:r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57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51FC0">
              <w:rPr>
                <w:color w:val="000000"/>
                <w:sz w:val="24"/>
                <w:szCs w:val="24"/>
              </w:rPr>
              <w:t>проезд</w:t>
            </w:r>
            <w:proofErr w:type="gramEnd"/>
            <w:r w:rsidRPr="00D51FC0">
              <w:rPr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836" w:type="dxa"/>
            <w:vAlign w:val="center"/>
          </w:tcPr>
          <w:p w:rsidR="003304BD" w:rsidRPr="00D51FC0" w:rsidRDefault="003304BD" w:rsidP="00296097">
            <w:pPr>
              <w:jc w:val="center"/>
              <w:rPr>
                <w:snapToGrid w:val="0"/>
                <w:sz w:val="24"/>
                <w:szCs w:val="24"/>
              </w:rPr>
            </w:pPr>
          </w:p>
        </w:tc>
      </w:tr>
      <w:tr w:rsidR="003304BD" w:rsidRPr="009317A0" w:rsidTr="00296097">
        <w:trPr>
          <w:trHeight w:val="628"/>
        </w:trPr>
        <w:tc>
          <w:tcPr>
            <w:tcW w:w="2518" w:type="dxa"/>
            <w:gridSpan w:val="2"/>
            <w:vAlign w:val="center"/>
          </w:tcPr>
          <w:p w:rsidR="003304BD" w:rsidRPr="00D51FC0" w:rsidRDefault="003304BD" w:rsidP="00296097">
            <w:pPr>
              <w:ind w:right="-105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Район</w:t>
            </w:r>
          </w:p>
        </w:tc>
        <w:tc>
          <w:tcPr>
            <w:tcW w:w="1843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2551" w:type="dxa"/>
            <w:vAlign w:val="center"/>
          </w:tcPr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Гостевые парковочные</w:t>
            </w:r>
          </w:p>
          <w:p w:rsidR="003304BD" w:rsidRPr="00D51FC0" w:rsidRDefault="003304BD" w:rsidP="00D51FC0">
            <w:pPr>
              <w:ind w:right="-105" w:firstLine="0"/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 w:rsidRPr="00D51FC0">
              <w:rPr>
                <w:color w:val="000000"/>
                <w:sz w:val="24"/>
                <w:szCs w:val="24"/>
              </w:rPr>
              <w:t>места</w:t>
            </w:r>
            <w:proofErr w:type="gramEnd"/>
          </w:p>
        </w:tc>
        <w:tc>
          <w:tcPr>
            <w:tcW w:w="2836" w:type="dxa"/>
            <w:vAlign w:val="center"/>
          </w:tcPr>
          <w:p w:rsidR="003304BD" w:rsidRPr="00D51FC0" w:rsidRDefault="003304BD" w:rsidP="00D51FC0">
            <w:pPr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D51FC0">
              <w:rPr>
                <w:color w:val="000000"/>
                <w:sz w:val="24"/>
                <w:szCs w:val="24"/>
              </w:rPr>
              <w:t>Реконструкция части</w:t>
            </w:r>
            <w:r w:rsidRPr="00D51FC0">
              <w:rPr>
                <w:color w:val="000000"/>
                <w:sz w:val="24"/>
                <w:szCs w:val="24"/>
              </w:rPr>
              <w:br/>
            </w:r>
            <w:proofErr w:type="spellStart"/>
            <w:r w:rsidRPr="00D51FC0">
              <w:rPr>
                <w:color w:val="000000"/>
                <w:sz w:val="24"/>
                <w:szCs w:val="24"/>
              </w:rPr>
              <w:t>ул.Журналистов</w:t>
            </w:r>
            <w:proofErr w:type="spellEnd"/>
            <w:r w:rsidRPr="00D51FC0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51FC0">
              <w:rPr>
                <w:color w:val="000000"/>
                <w:sz w:val="24"/>
                <w:szCs w:val="24"/>
              </w:rPr>
              <w:t>ул.Халитова</w:t>
            </w:r>
            <w:proofErr w:type="spellEnd"/>
          </w:p>
        </w:tc>
      </w:tr>
    </w:tbl>
    <w:p w:rsidR="003304BD" w:rsidRPr="000B7F69" w:rsidRDefault="003304BD" w:rsidP="00D51FC0">
      <w:pPr>
        <w:keepLines/>
        <w:widowControl w:val="0"/>
        <w:spacing w:line="264" w:lineRule="auto"/>
        <w:ind w:firstLine="708"/>
        <w:jc w:val="both"/>
        <w:rPr>
          <w:sz w:val="26"/>
          <w:szCs w:val="26"/>
        </w:rPr>
      </w:pPr>
      <w:bookmarkStart w:id="19" w:name="_Hlk94115097"/>
      <w:bookmarkEnd w:id="17"/>
      <w:r w:rsidRPr="000B7F69">
        <w:rPr>
          <w:sz w:val="26"/>
          <w:szCs w:val="26"/>
        </w:rPr>
        <w:t>*Ввод в эксплуатацию последнего жилого дома возможен после завершения строительства дошкольной образовательной организации Д-1 и паркингов П-1, П-2.</w:t>
      </w:r>
    </w:p>
    <w:p w:rsidR="003304BD" w:rsidRPr="000B7F69" w:rsidRDefault="003304BD" w:rsidP="00D51FC0">
      <w:pPr>
        <w:keepLines/>
        <w:widowControl w:val="0"/>
        <w:spacing w:line="264" w:lineRule="auto"/>
        <w:ind w:firstLine="708"/>
        <w:jc w:val="both"/>
        <w:rPr>
          <w:sz w:val="26"/>
          <w:szCs w:val="26"/>
        </w:rPr>
      </w:pPr>
      <w:r w:rsidRPr="000B7F69">
        <w:rPr>
          <w:sz w:val="26"/>
          <w:szCs w:val="26"/>
        </w:rPr>
        <w:t>**Ввод в эксплуатацию последнего жилого дома возможен после завершения строительства дошкольной образовательной организации Д-1, паркинга П-3 и организации необходимого для К-2 количества парковочных мест.</w:t>
      </w:r>
    </w:p>
    <w:p w:rsidR="003304BD" w:rsidRPr="000B7F69" w:rsidRDefault="003304BD" w:rsidP="00D51FC0">
      <w:pPr>
        <w:keepLines/>
        <w:widowControl w:val="0"/>
        <w:spacing w:after="120" w:line="264" w:lineRule="auto"/>
        <w:jc w:val="both"/>
        <w:rPr>
          <w:sz w:val="26"/>
          <w:szCs w:val="26"/>
        </w:rPr>
      </w:pPr>
      <w:r w:rsidRPr="000B7F69">
        <w:rPr>
          <w:sz w:val="26"/>
          <w:szCs w:val="26"/>
        </w:rPr>
        <w:t>***Ввод в эксплуатацию последнего жилого дома в квартале К-1 возможен после завершения строительства дошкольной образовательной организации Д-2, общеобразовательной организации</w:t>
      </w:r>
      <w:r>
        <w:rPr>
          <w:sz w:val="26"/>
          <w:szCs w:val="26"/>
        </w:rPr>
        <w:t xml:space="preserve"> Ш-1</w:t>
      </w:r>
      <w:r w:rsidRPr="000B7F69">
        <w:rPr>
          <w:sz w:val="26"/>
          <w:szCs w:val="26"/>
        </w:rPr>
        <w:t xml:space="preserve">, паркинга П-4. </w:t>
      </w:r>
    </w:p>
    <w:p w:rsidR="003304BD" w:rsidRPr="00740D08" w:rsidRDefault="003304BD" w:rsidP="00D51FC0">
      <w:pPr>
        <w:spacing w:line="264" w:lineRule="auto"/>
        <w:ind w:firstLine="708"/>
        <w:jc w:val="both"/>
        <w:rPr>
          <w:sz w:val="26"/>
          <w:szCs w:val="26"/>
        </w:rPr>
      </w:pPr>
      <w:r w:rsidRPr="00740D08">
        <w:rPr>
          <w:sz w:val="26"/>
          <w:szCs w:val="26"/>
        </w:rPr>
        <w:t>Очер</w:t>
      </w:r>
      <w:r>
        <w:rPr>
          <w:sz w:val="26"/>
          <w:szCs w:val="26"/>
        </w:rPr>
        <w:t>е</w:t>
      </w:r>
      <w:r w:rsidRPr="00740D08">
        <w:rPr>
          <w:sz w:val="26"/>
          <w:szCs w:val="26"/>
        </w:rPr>
        <w:t>дность строительства объектов коммунальной инфраструктуры (исключая котельные (</w:t>
      </w:r>
      <w:r w:rsidRPr="00740D08">
        <w:rPr>
          <w:sz w:val="26"/>
          <w:szCs w:val="26"/>
          <w:lang w:val="en-US"/>
        </w:rPr>
        <w:t>III</w:t>
      </w:r>
      <w:r w:rsidRPr="00740D08">
        <w:rPr>
          <w:sz w:val="26"/>
          <w:szCs w:val="26"/>
        </w:rPr>
        <w:t>)) может быть уточнена на следующих стадиях проектирования.</w:t>
      </w:r>
    </w:p>
    <w:p w:rsidR="003304BD" w:rsidRPr="00740D08" w:rsidRDefault="003304BD" w:rsidP="00D51FC0">
      <w:pPr>
        <w:keepLines/>
        <w:widowControl w:val="0"/>
        <w:spacing w:line="264" w:lineRule="auto"/>
        <w:ind w:firstLine="708"/>
        <w:jc w:val="both"/>
        <w:rPr>
          <w:sz w:val="26"/>
          <w:szCs w:val="26"/>
        </w:rPr>
      </w:pPr>
      <w:r w:rsidRPr="00740D08">
        <w:rPr>
          <w:sz w:val="26"/>
          <w:szCs w:val="26"/>
          <w:lang w:val="en-US"/>
        </w:rPr>
        <w:t>C</w:t>
      </w:r>
      <w:proofErr w:type="spellStart"/>
      <w:r w:rsidRPr="00740D08">
        <w:rPr>
          <w:sz w:val="26"/>
          <w:szCs w:val="26"/>
        </w:rPr>
        <w:t>троительство</w:t>
      </w:r>
      <w:proofErr w:type="spellEnd"/>
      <w:r w:rsidRPr="00740D08">
        <w:rPr>
          <w:sz w:val="26"/>
          <w:szCs w:val="26"/>
        </w:rPr>
        <w:t xml:space="preserve"> и реконструкция объектов 2-го этапа, расчетного срока возможны до завершения 1-го этапа.</w:t>
      </w:r>
      <w:bookmarkEnd w:id="18"/>
      <w:bookmarkEnd w:id="19"/>
    </w:p>
    <w:p w:rsidR="003304BD" w:rsidRPr="00E72E44" w:rsidRDefault="003304BD" w:rsidP="003304BD">
      <w:pPr>
        <w:spacing w:line="264" w:lineRule="auto"/>
        <w:ind w:firstLine="567"/>
        <w:jc w:val="both"/>
        <w:rPr>
          <w:bCs/>
          <w:sz w:val="26"/>
          <w:szCs w:val="26"/>
          <w:lang w:eastAsia="ar-SA"/>
        </w:rPr>
      </w:pPr>
    </w:p>
    <w:sectPr w:rsidR="003304BD" w:rsidRPr="00E72E44" w:rsidSect="005B0F9D"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377" w:rsidRDefault="00217377" w:rsidP="00076731">
      <w:r>
        <w:separator/>
      </w:r>
    </w:p>
  </w:endnote>
  <w:endnote w:type="continuationSeparator" w:id="0">
    <w:p w:rsidR="00217377" w:rsidRDefault="00217377" w:rsidP="0007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377" w:rsidRDefault="00217377" w:rsidP="00076731">
      <w:r>
        <w:separator/>
      </w:r>
    </w:p>
  </w:footnote>
  <w:footnote w:type="continuationSeparator" w:id="0">
    <w:p w:rsidR="00217377" w:rsidRDefault="00217377" w:rsidP="00076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731" w:rsidRDefault="00076731">
    <w:pPr>
      <w:pStyle w:val="a8"/>
      <w:jc w:val="center"/>
    </w:pPr>
  </w:p>
  <w:p w:rsidR="00076731" w:rsidRDefault="0007673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794E"/>
    <w:multiLevelType w:val="multilevel"/>
    <w:tmpl w:val="0EF640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28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8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76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3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2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16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72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648" w:hanging="2160"/>
      </w:pPr>
      <w:rPr>
        <w:rFonts w:hint="default"/>
      </w:rPr>
    </w:lvl>
  </w:abstractNum>
  <w:abstractNum w:abstractNumId="1">
    <w:nsid w:val="15807A7F"/>
    <w:multiLevelType w:val="hybridMultilevel"/>
    <w:tmpl w:val="39B6662C"/>
    <w:lvl w:ilvl="0" w:tplc="DBC0E1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24A1A36"/>
    <w:multiLevelType w:val="hybridMultilevel"/>
    <w:tmpl w:val="9070885C"/>
    <w:lvl w:ilvl="0" w:tplc="42DC5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6F4814"/>
    <w:multiLevelType w:val="hybridMultilevel"/>
    <w:tmpl w:val="4AAE8C96"/>
    <w:lvl w:ilvl="0" w:tplc="730E7A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C8F2C57"/>
    <w:multiLevelType w:val="hybridMultilevel"/>
    <w:tmpl w:val="605AEC38"/>
    <w:lvl w:ilvl="0" w:tplc="6A3AD30E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0A576F"/>
    <w:multiLevelType w:val="multilevel"/>
    <w:tmpl w:val="14AC47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4BB75D63"/>
    <w:multiLevelType w:val="hybridMultilevel"/>
    <w:tmpl w:val="AAA8977C"/>
    <w:lvl w:ilvl="0" w:tplc="64244208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D976346"/>
    <w:multiLevelType w:val="hybridMultilevel"/>
    <w:tmpl w:val="12EE82D0"/>
    <w:lvl w:ilvl="0" w:tplc="799848B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8795C3E"/>
    <w:multiLevelType w:val="hybridMultilevel"/>
    <w:tmpl w:val="10D8779C"/>
    <w:lvl w:ilvl="0" w:tplc="C67AC1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BAD4E0E"/>
    <w:multiLevelType w:val="hybridMultilevel"/>
    <w:tmpl w:val="6272387C"/>
    <w:lvl w:ilvl="0" w:tplc="673A74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0852355"/>
    <w:multiLevelType w:val="multilevel"/>
    <w:tmpl w:val="E53019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96230F4"/>
    <w:multiLevelType w:val="hybridMultilevel"/>
    <w:tmpl w:val="C61CA556"/>
    <w:lvl w:ilvl="0" w:tplc="A0F2F8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77D74384"/>
    <w:multiLevelType w:val="hybridMultilevel"/>
    <w:tmpl w:val="CD608AC6"/>
    <w:lvl w:ilvl="0" w:tplc="596AC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0"/>
  </w:num>
  <w:num w:numId="3">
    <w:abstractNumId w:val="6"/>
  </w:num>
  <w:num w:numId="4">
    <w:abstractNumId w:val="1"/>
  </w:num>
  <w:num w:numId="5">
    <w:abstractNumId w:val="17"/>
  </w:num>
  <w:num w:numId="6">
    <w:abstractNumId w:val="12"/>
  </w:num>
  <w:num w:numId="7">
    <w:abstractNumId w:val="8"/>
  </w:num>
  <w:num w:numId="8">
    <w:abstractNumId w:val="14"/>
  </w:num>
  <w:num w:numId="9">
    <w:abstractNumId w:val="2"/>
  </w:num>
  <w:num w:numId="10">
    <w:abstractNumId w:val="16"/>
  </w:num>
  <w:num w:numId="11">
    <w:abstractNumId w:val="5"/>
  </w:num>
  <w:num w:numId="12">
    <w:abstractNumId w:val="4"/>
  </w:num>
  <w:num w:numId="13">
    <w:abstractNumId w:val="9"/>
  </w:num>
  <w:num w:numId="14">
    <w:abstractNumId w:val="13"/>
  </w:num>
  <w:num w:numId="15">
    <w:abstractNumId w:val="0"/>
  </w:num>
  <w:num w:numId="16">
    <w:abstractNumId w:val="3"/>
  </w:num>
  <w:num w:numId="17">
    <w:abstractNumId w:val="7"/>
  </w:num>
  <w:num w:numId="18">
    <w:abstractNumId w:val="11"/>
  </w:num>
  <w:num w:numId="19">
    <w:abstractNumId w:val="1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арина Ю. Шварнукова">
    <w15:presenceInfo w15:providerId="AD" w15:userId="S-1-5-21-1015220549-155034548-2095810779-37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C31"/>
    <w:rsid w:val="00024E83"/>
    <w:rsid w:val="00036154"/>
    <w:rsid w:val="00051EFE"/>
    <w:rsid w:val="00076731"/>
    <w:rsid w:val="0009115E"/>
    <w:rsid w:val="000A02F9"/>
    <w:rsid w:val="000D11F3"/>
    <w:rsid w:val="0011554D"/>
    <w:rsid w:val="00117540"/>
    <w:rsid w:val="00121A77"/>
    <w:rsid w:val="00125FEC"/>
    <w:rsid w:val="001D2956"/>
    <w:rsid w:val="00216A8F"/>
    <w:rsid w:val="00217377"/>
    <w:rsid w:val="002326CF"/>
    <w:rsid w:val="0024310F"/>
    <w:rsid w:val="002446CB"/>
    <w:rsid w:val="00252DC2"/>
    <w:rsid w:val="00260EE3"/>
    <w:rsid w:val="002A28B4"/>
    <w:rsid w:val="002A2DBF"/>
    <w:rsid w:val="002B0BE4"/>
    <w:rsid w:val="002C72AA"/>
    <w:rsid w:val="0031300C"/>
    <w:rsid w:val="00320F0C"/>
    <w:rsid w:val="003257A1"/>
    <w:rsid w:val="003304BD"/>
    <w:rsid w:val="00336F9B"/>
    <w:rsid w:val="00355DF3"/>
    <w:rsid w:val="003579C9"/>
    <w:rsid w:val="00397881"/>
    <w:rsid w:val="003A2375"/>
    <w:rsid w:val="003C52FA"/>
    <w:rsid w:val="003F0F9C"/>
    <w:rsid w:val="00433BA4"/>
    <w:rsid w:val="004536F4"/>
    <w:rsid w:val="004865F8"/>
    <w:rsid w:val="00501C31"/>
    <w:rsid w:val="005105F9"/>
    <w:rsid w:val="0051556C"/>
    <w:rsid w:val="00515C3F"/>
    <w:rsid w:val="00550FD4"/>
    <w:rsid w:val="005533D5"/>
    <w:rsid w:val="00554830"/>
    <w:rsid w:val="005603AB"/>
    <w:rsid w:val="00585E36"/>
    <w:rsid w:val="005B0850"/>
    <w:rsid w:val="005B0F9D"/>
    <w:rsid w:val="00601A12"/>
    <w:rsid w:val="0061001A"/>
    <w:rsid w:val="00621B2F"/>
    <w:rsid w:val="00625762"/>
    <w:rsid w:val="00634DC5"/>
    <w:rsid w:val="00637DDE"/>
    <w:rsid w:val="00647DF1"/>
    <w:rsid w:val="00655271"/>
    <w:rsid w:val="00655F66"/>
    <w:rsid w:val="00665302"/>
    <w:rsid w:val="00675054"/>
    <w:rsid w:val="006945EF"/>
    <w:rsid w:val="006A5BAF"/>
    <w:rsid w:val="00701807"/>
    <w:rsid w:val="00716F34"/>
    <w:rsid w:val="007848BA"/>
    <w:rsid w:val="007A18DE"/>
    <w:rsid w:val="007B39B2"/>
    <w:rsid w:val="007D4337"/>
    <w:rsid w:val="007F2D7A"/>
    <w:rsid w:val="00813202"/>
    <w:rsid w:val="00817982"/>
    <w:rsid w:val="00861B77"/>
    <w:rsid w:val="008813DF"/>
    <w:rsid w:val="008E72BD"/>
    <w:rsid w:val="00914605"/>
    <w:rsid w:val="00914D87"/>
    <w:rsid w:val="0091615B"/>
    <w:rsid w:val="009432BA"/>
    <w:rsid w:val="009569B0"/>
    <w:rsid w:val="00974893"/>
    <w:rsid w:val="00992B1F"/>
    <w:rsid w:val="009A0E8C"/>
    <w:rsid w:val="009B3347"/>
    <w:rsid w:val="009C5E45"/>
    <w:rsid w:val="009C7CA6"/>
    <w:rsid w:val="009D3EAF"/>
    <w:rsid w:val="00A0596F"/>
    <w:rsid w:val="00A06846"/>
    <w:rsid w:val="00A2611D"/>
    <w:rsid w:val="00A37E4F"/>
    <w:rsid w:val="00A61ADF"/>
    <w:rsid w:val="00A62A2E"/>
    <w:rsid w:val="00A7474A"/>
    <w:rsid w:val="00A77C8E"/>
    <w:rsid w:val="00A837AE"/>
    <w:rsid w:val="00AA32F6"/>
    <w:rsid w:val="00AB688E"/>
    <w:rsid w:val="00AC1871"/>
    <w:rsid w:val="00AC2CE6"/>
    <w:rsid w:val="00AD3339"/>
    <w:rsid w:val="00AD6179"/>
    <w:rsid w:val="00AE22A9"/>
    <w:rsid w:val="00AE4617"/>
    <w:rsid w:val="00AF1E8E"/>
    <w:rsid w:val="00B009A8"/>
    <w:rsid w:val="00B31532"/>
    <w:rsid w:val="00B8335B"/>
    <w:rsid w:val="00B83F87"/>
    <w:rsid w:val="00BA4C5E"/>
    <w:rsid w:val="00BC052E"/>
    <w:rsid w:val="00C05080"/>
    <w:rsid w:val="00C334EA"/>
    <w:rsid w:val="00C66A39"/>
    <w:rsid w:val="00C70A9E"/>
    <w:rsid w:val="00C96FB8"/>
    <w:rsid w:val="00CC38FA"/>
    <w:rsid w:val="00CC7F95"/>
    <w:rsid w:val="00CF04CF"/>
    <w:rsid w:val="00D20EA3"/>
    <w:rsid w:val="00D51FC0"/>
    <w:rsid w:val="00D55668"/>
    <w:rsid w:val="00D932D7"/>
    <w:rsid w:val="00DB061D"/>
    <w:rsid w:val="00DE51F9"/>
    <w:rsid w:val="00E00985"/>
    <w:rsid w:val="00E03083"/>
    <w:rsid w:val="00E12E0C"/>
    <w:rsid w:val="00E61182"/>
    <w:rsid w:val="00E651E6"/>
    <w:rsid w:val="00E72E44"/>
    <w:rsid w:val="00F03073"/>
    <w:rsid w:val="00F548DB"/>
    <w:rsid w:val="00F818CC"/>
    <w:rsid w:val="00F94AC5"/>
    <w:rsid w:val="00FA33D4"/>
    <w:rsid w:val="00FA5E18"/>
    <w:rsid w:val="00FC4DC5"/>
    <w:rsid w:val="00F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94B866F6-EE47-4700-AF32-1B6E9C81F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C31"/>
    <w:pPr>
      <w:spacing w:after="0" w:line="240" w:lineRule="auto"/>
      <w:ind w:firstLine="709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3304BD"/>
    <w:pPr>
      <w:keepNext/>
      <w:spacing w:before="240" w:after="60"/>
      <w:ind w:firstLine="0"/>
      <w:outlineLvl w:val="0"/>
    </w:pPr>
    <w:rPr>
      <w:rFonts w:ascii="Arial" w:hAnsi="Arial"/>
      <w:b/>
      <w:bCs/>
      <w:iCs w:val="0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3304BD"/>
    <w:pPr>
      <w:keepNext/>
      <w:spacing w:before="240" w:after="60"/>
      <w:ind w:firstLine="0"/>
      <w:outlineLvl w:val="1"/>
    </w:pPr>
    <w:rPr>
      <w:rFonts w:ascii="Calibri Light" w:hAnsi="Calibri Light" w:cs="Times New Roman"/>
      <w:b/>
      <w:bCs/>
      <w:i/>
      <w:kern w:val="0"/>
    </w:rPr>
  </w:style>
  <w:style w:type="paragraph" w:styleId="3">
    <w:name w:val="heading 3"/>
    <w:basedOn w:val="a"/>
    <w:next w:val="a"/>
    <w:link w:val="30"/>
    <w:semiHidden/>
    <w:unhideWhenUsed/>
    <w:qFormat/>
    <w:rsid w:val="003304BD"/>
    <w:pPr>
      <w:keepNext/>
      <w:spacing w:before="240" w:after="60"/>
      <w:ind w:firstLine="0"/>
      <w:outlineLvl w:val="2"/>
    </w:pPr>
    <w:rPr>
      <w:rFonts w:ascii="Calibri Light" w:hAnsi="Calibri Light" w:cs="Times New Roman"/>
      <w:b/>
      <w:bCs/>
      <w:iCs w:val="0"/>
      <w:kern w:val="0"/>
      <w:sz w:val="26"/>
      <w:szCs w:val="26"/>
    </w:rPr>
  </w:style>
  <w:style w:type="paragraph" w:styleId="4">
    <w:name w:val="heading 4"/>
    <w:basedOn w:val="a"/>
    <w:next w:val="a"/>
    <w:link w:val="40"/>
    <w:qFormat/>
    <w:rsid w:val="003304BD"/>
    <w:pPr>
      <w:keepNext/>
      <w:tabs>
        <w:tab w:val="left" w:pos="426"/>
      </w:tabs>
      <w:ind w:firstLine="0"/>
      <w:jc w:val="center"/>
      <w:outlineLvl w:val="3"/>
    </w:pPr>
    <w:rPr>
      <w:rFonts w:cs="Times New Roman"/>
      <w:b/>
      <w:i/>
      <w:iCs w:val="0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E51F9"/>
    <w:pPr>
      <w:ind w:left="720"/>
      <w:contextualSpacing/>
    </w:pPr>
  </w:style>
  <w:style w:type="character" w:styleId="a5">
    <w:name w:val="Emphasis"/>
    <w:basedOn w:val="a0"/>
    <w:uiPriority w:val="20"/>
    <w:qFormat/>
    <w:rsid w:val="00216A8F"/>
    <w:rPr>
      <w:i/>
      <w:iCs/>
    </w:rPr>
  </w:style>
  <w:style w:type="paragraph" w:styleId="a6">
    <w:name w:val="Balloon Text"/>
    <w:basedOn w:val="a"/>
    <w:link w:val="a7"/>
    <w:semiHidden/>
    <w:unhideWhenUsed/>
    <w:rsid w:val="000767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731"/>
    <w:rPr>
      <w:rFonts w:ascii="Tahoma" w:eastAsia="Times New Roman" w:hAnsi="Tahoma" w:cs="Tahoma"/>
      <w:iCs/>
      <w:kern w:val="32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767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7673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0767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7673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customStyle="1" w:styleId="ac">
    <w:name w:val="Д.к.н.: Таблица"/>
    <w:basedOn w:val="a"/>
    <w:autoRedefine/>
    <w:rsid w:val="007A18DE"/>
    <w:pPr>
      <w:spacing w:line="360" w:lineRule="auto"/>
      <w:ind w:firstLine="0"/>
      <w:jc w:val="center"/>
    </w:pPr>
    <w:rPr>
      <w:rFonts w:cs="Times New Roman"/>
      <w:iCs w:val="0"/>
      <w:kern w:val="0"/>
      <w:szCs w:val="20"/>
    </w:rPr>
  </w:style>
  <w:style w:type="character" w:styleId="ad">
    <w:name w:val="Hyperlink"/>
    <w:rsid w:val="007A18DE"/>
    <w:rPr>
      <w:color w:val="0000FF"/>
      <w:u w:val="single"/>
    </w:rPr>
  </w:style>
  <w:style w:type="paragraph" w:styleId="ae">
    <w:name w:val="Body Text"/>
    <w:aliases w:val="Основной РПС"/>
    <w:basedOn w:val="a"/>
    <w:link w:val="af"/>
    <w:rsid w:val="00E651E6"/>
    <w:pPr>
      <w:spacing w:before="120"/>
      <w:ind w:firstLine="0"/>
      <w:jc w:val="both"/>
    </w:pPr>
    <w:rPr>
      <w:rFonts w:cs="Times New Roman"/>
      <w:iCs w:val="0"/>
      <w:kern w:val="0"/>
      <w:sz w:val="24"/>
      <w:szCs w:val="20"/>
    </w:rPr>
  </w:style>
  <w:style w:type="character" w:customStyle="1" w:styleId="af">
    <w:name w:val="Основной текст Знак"/>
    <w:aliases w:val="Основной РПС Знак"/>
    <w:basedOn w:val="a0"/>
    <w:link w:val="ae"/>
    <w:rsid w:val="00E651E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Plain Text"/>
    <w:aliases w:val="Текст Знак2"/>
    <w:basedOn w:val="a"/>
    <w:link w:val="af1"/>
    <w:qFormat/>
    <w:rsid w:val="00E651E6"/>
    <w:pPr>
      <w:ind w:firstLine="0"/>
    </w:pPr>
    <w:rPr>
      <w:rFonts w:ascii="Courier New" w:hAnsi="Courier New" w:cs="Courier New"/>
      <w:iCs w:val="0"/>
      <w:kern w:val="0"/>
      <w:sz w:val="20"/>
      <w:szCs w:val="20"/>
    </w:rPr>
  </w:style>
  <w:style w:type="character" w:customStyle="1" w:styleId="af1">
    <w:name w:val="Текст Знак"/>
    <w:aliases w:val="Текст Знак2 Знак"/>
    <w:basedOn w:val="a0"/>
    <w:link w:val="af0"/>
    <w:rsid w:val="00E651E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5">
    <w:name w:val="Обычный + 15 пт"/>
    <w:basedOn w:val="a"/>
    <w:rsid w:val="00E03083"/>
    <w:pPr>
      <w:spacing w:line="336" w:lineRule="auto"/>
      <w:jc w:val="both"/>
    </w:pPr>
    <w:rPr>
      <w:rFonts w:cs="Times New Roman"/>
      <w:iCs w:val="0"/>
      <w:kern w:val="0"/>
      <w:sz w:val="30"/>
      <w:szCs w:val="30"/>
    </w:rPr>
  </w:style>
  <w:style w:type="character" w:customStyle="1" w:styleId="a4">
    <w:name w:val="Абзац списка Знак"/>
    <w:link w:val="a3"/>
    <w:rsid w:val="00E03083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f2">
    <w:name w:val="Revision"/>
    <w:hidden/>
    <w:uiPriority w:val="99"/>
    <w:semiHidden/>
    <w:rsid w:val="00CC7F95"/>
    <w:pPr>
      <w:spacing w:after="0" w:line="240" w:lineRule="auto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customStyle="1" w:styleId="Default">
    <w:name w:val="Default"/>
    <w:rsid w:val="009432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Normal0">
    <w:name w:val="Normal 0"/>
    <w:basedOn w:val="a"/>
    <w:link w:val="Normal00"/>
    <w:qFormat/>
    <w:rsid w:val="009432BA"/>
    <w:pPr>
      <w:ind w:firstLine="567"/>
      <w:jc w:val="both"/>
    </w:pPr>
    <w:rPr>
      <w:rFonts w:cs="Times New Roman"/>
      <w:iCs w:val="0"/>
      <w:kern w:val="0"/>
      <w:lang w:val="x-none" w:eastAsia="x-none"/>
    </w:rPr>
  </w:style>
  <w:style w:type="character" w:customStyle="1" w:styleId="Normal00">
    <w:name w:val="Normal 0 Знак"/>
    <w:link w:val="Normal0"/>
    <w:rsid w:val="009432BA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3">
    <w:name w:val="Осн_текст"/>
    <w:basedOn w:val="a"/>
    <w:link w:val="af4"/>
    <w:rsid w:val="009432BA"/>
    <w:pPr>
      <w:ind w:left="708" w:firstLine="0"/>
      <w:jc w:val="both"/>
    </w:pPr>
    <w:rPr>
      <w:rFonts w:eastAsia="Calibri" w:cs="Times New Roman"/>
      <w:iCs w:val="0"/>
      <w:kern w:val="0"/>
      <w:sz w:val="24"/>
      <w:szCs w:val="24"/>
      <w:lang w:val="x-none" w:eastAsia="x-none"/>
    </w:rPr>
  </w:style>
  <w:style w:type="character" w:customStyle="1" w:styleId="af4">
    <w:name w:val="Осн_текст Знак"/>
    <w:link w:val="af3"/>
    <w:locked/>
    <w:rsid w:val="009432BA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4--">
    <w:name w:val="4-Отступ-стандарт"/>
    <w:basedOn w:val="a"/>
    <w:link w:val="4--0"/>
    <w:rsid w:val="005B0F9D"/>
    <w:pPr>
      <w:spacing w:before="60" w:after="60" w:line="360" w:lineRule="auto"/>
      <w:jc w:val="both"/>
    </w:pPr>
    <w:rPr>
      <w:rFonts w:cs="Times New Roman"/>
      <w:iCs w:val="0"/>
      <w:kern w:val="0"/>
    </w:rPr>
  </w:style>
  <w:style w:type="paragraph" w:customStyle="1" w:styleId="12-----">
    <w:name w:val="12-Спис-не-нумеров--"/>
    <w:basedOn w:val="a"/>
    <w:rsid w:val="005B0F9D"/>
    <w:pPr>
      <w:numPr>
        <w:numId w:val="5"/>
      </w:numPr>
      <w:spacing w:before="60" w:after="60" w:line="360" w:lineRule="auto"/>
      <w:jc w:val="both"/>
    </w:pPr>
  </w:style>
  <w:style w:type="character" w:customStyle="1" w:styleId="4--0">
    <w:name w:val="4-Отступ-стандарт Знак"/>
    <w:basedOn w:val="a0"/>
    <w:link w:val="4--"/>
    <w:rsid w:val="005B0F9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1">
    <w:name w:val="Основной текст с отступом 31"/>
    <w:basedOn w:val="a"/>
    <w:rsid w:val="003304BD"/>
    <w:pPr>
      <w:spacing w:line="240" w:lineRule="atLeast"/>
      <w:jc w:val="both"/>
    </w:pPr>
    <w:rPr>
      <w:rFonts w:ascii="Arial" w:hAnsi="Arial" w:cs="Times New Roman"/>
      <w:iCs w:val="0"/>
      <w:kern w:val="0"/>
      <w:sz w:val="24"/>
      <w:szCs w:val="20"/>
    </w:rPr>
  </w:style>
  <w:style w:type="character" w:customStyle="1" w:styleId="10">
    <w:name w:val="Заголовок 1 Знак"/>
    <w:basedOn w:val="a0"/>
    <w:link w:val="1"/>
    <w:rsid w:val="003304B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304BD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304BD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304BD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table" w:styleId="af5">
    <w:name w:val="Table Elegant"/>
    <w:basedOn w:val="a1"/>
    <w:rsid w:val="00330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Grid"/>
    <w:basedOn w:val="a1"/>
    <w:uiPriority w:val="39"/>
    <w:rsid w:val="00330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1"/>
    <w:rsid w:val="003304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3304BD"/>
    <w:pPr>
      <w:spacing w:before="120" w:after="120"/>
      <w:ind w:firstLine="0"/>
      <w:jc w:val="center"/>
    </w:pPr>
    <w:rPr>
      <w:rFonts w:ascii="Arial" w:hAnsi="Arial"/>
      <w:b/>
      <w:iCs w:val="0"/>
      <w:kern w:val="0"/>
      <w:sz w:val="24"/>
      <w:szCs w:val="24"/>
    </w:rPr>
  </w:style>
  <w:style w:type="paragraph" w:customStyle="1" w:styleId="11">
    <w:name w:val="1"/>
    <w:basedOn w:val="a"/>
    <w:rsid w:val="003304BD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character" w:styleId="af7">
    <w:name w:val="page number"/>
    <w:rsid w:val="003304BD"/>
    <w:rPr>
      <w:rFonts w:cs="Times New Roman"/>
    </w:rPr>
  </w:style>
  <w:style w:type="paragraph" w:styleId="af8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9"/>
    <w:rsid w:val="003304BD"/>
    <w:pPr>
      <w:spacing w:line="360" w:lineRule="auto"/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af9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8"/>
    <w:rsid w:val="003304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3304BD"/>
    <w:pPr>
      <w:spacing w:line="360" w:lineRule="auto"/>
      <w:ind w:left="856" w:firstLine="0"/>
    </w:pPr>
    <w:rPr>
      <w:rFonts w:cs="Times New Roman"/>
      <w:iCs w:val="0"/>
      <w:kern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3304B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3304BD"/>
    <w:pPr>
      <w:spacing w:line="360" w:lineRule="auto"/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24">
    <w:name w:val="Основной текст 2 Знак"/>
    <w:basedOn w:val="a0"/>
    <w:link w:val="23"/>
    <w:rsid w:val="003304B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Title"/>
    <w:basedOn w:val="a"/>
    <w:link w:val="afb"/>
    <w:uiPriority w:val="10"/>
    <w:qFormat/>
    <w:rsid w:val="003304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c">
    <w:name w:val="Знак"/>
    <w:basedOn w:val="a"/>
    <w:rsid w:val="003304BD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customStyle="1" w:styleId="afd">
    <w:name w:val="Знак"/>
    <w:basedOn w:val="a"/>
    <w:rsid w:val="003304BD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styleId="afe">
    <w:name w:val="Document Map"/>
    <w:basedOn w:val="a"/>
    <w:link w:val="aff"/>
    <w:semiHidden/>
    <w:rsid w:val="003304BD"/>
    <w:pPr>
      <w:shd w:val="clear" w:color="auto" w:fill="000080"/>
      <w:ind w:firstLine="0"/>
    </w:pPr>
    <w:rPr>
      <w:rFonts w:ascii="Tahoma" w:hAnsi="Tahoma" w:cs="Tahoma"/>
      <w:iCs w:val="0"/>
      <w:kern w:val="0"/>
      <w:sz w:val="20"/>
      <w:szCs w:val="20"/>
    </w:rPr>
  </w:style>
  <w:style w:type="character" w:customStyle="1" w:styleId="aff">
    <w:name w:val="Схема документа Знак"/>
    <w:basedOn w:val="a0"/>
    <w:link w:val="afe"/>
    <w:semiHidden/>
    <w:rsid w:val="003304BD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f0">
    <w:name w:val="footnote reference"/>
    <w:aliases w:val="Знак сноски-FN,Знак сноски 1"/>
    <w:semiHidden/>
    <w:rsid w:val="003304BD"/>
    <w:rPr>
      <w:vertAlign w:val="superscript"/>
    </w:rPr>
  </w:style>
  <w:style w:type="character" w:customStyle="1" w:styleId="25">
    <w:name w:val="Знак Знак2"/>
    <w:rsid w:val="003304BD"/>
    <w:rPr>
      <w:noProof w:val="0"/>
      <w:sz w:val="24"/>
      <w:szCs w:val="24"/>
      <w:lang w:val="ru-RU" w:eastAsia="ru-RU" w:bidi="ar-SA"/>
    </w:rPr>
  </w:style>
  <w:style w:type="paragraph" w:customStyle="1" w:styleId="12">
    <w:name w:val="обычный 1"/>
    <w:basedOn w:val="aff1"/>
    <w:rsid w:val="003304BD"/>
    <w:pPr>
      <w:ind w:firstLine="680"/>
      <w:jc w:val="both"/>
    </w:pPr>
    <w:rPr>
      <w:color w:val="000000"/>
      <w:sz w:val="28"/>
      <w:szCs w:val="28"/>
    </w:rPr>
  </w:style>
  <w:style w:type="paragraph" w:styleId="aff1">
    <w:name w:val="table of figures"/>
    <w:basedOn w:val="a"/>
    <w:next w:val="a"/>
    <w:semiHidden/>
    <w:rsid w:val="003304BD"/>
    <w:pPr>
      <w:ind w:firstLine="0"/>
    </w:pPr>
    <w:rPr>
      <w:rFonts w:cs="Times New Roman"/>
      <w:iCs w:val="0"/>
      <w:kern w:val="0"/>
      <w:sz w:val="24"/>
      <w:szCs w:val="24"/>
    </w:rPr>
  </w:style>
  <w:style w:type="paragraph" w:customStyle="1" w:styleId="aff2">
    <w:name w:val="Знак Знак Знак"/>
    <w:basedOn w:val="a"/>
    <w:rsid w:val="003304BD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styleId="aff3">
    <w:name w:val="Block Text"/>
    <w:basedOn w:val="a"/>
    <w:rsid w:val="003304BD"/>
    <w:pPr>
      <w:ind w:left="142" w:right="326"/>
      <w:jc w:val="both"/>
    </w:pPr>
    <w:rPr>
      <w:rFonts w:cs="Times New Roman"/>
      <w:iCs w:val="0"/>
      <w:kern w:val="0"/>
      <w:szCs w:val="20"/>
    </w:rPr>
  </w:style>
  <w:style w:type="paragraph" w:customStyle="1" w:styleId="FooterOdd">
    <w:name w:val="Footer Odd"/>
    <w:basedOn w:val="a"/>
    <w:qFormat/>
    <w:rsid w:val="003304BD"/>
    <w:pPr>
      <w:pBdr>
        <w:top w:val="single" w:sz="4" w:space="1" w:color="4F81BD"/>
      </w:pBdr>
      <w:spacing w:after="180" w:line="264" w:lineRule="auto"/>
      <w:ind w:firstLine="0"/>
      <w:jc w:val="right"/>
    </w:pPr>
    <w:rPr>
      <w:rFonts w:ascii="Calibri" w:hAnsi="Calibri" w:cs="Times New Roman"/>
      <w:iCs w:val="0"/>
      <w:color w:val="1F497D"/>
      <w:kern w:val="0"/>
      <w:sz w:val="20"/>
      <w:szCs w:val="23"/>
      <w:lang w:eastAsia="ja-JP"/>
    </w:rPr>
  </w:style>
  <w:style w:type="paragraph" w:customStyle="1" w:styleId="aff4">
    <w:name w:val="Чертежный"/>
    <w:rsid w:val="003304B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ff5">
    <w:name w:val="Неразрешенное упоминание"/>
    <w:uiPriority w:val="99"/>
    <w:semiHidden/>
    <w:unhideWhenUsed/>
    <w:rsid w:val="003304BD"/>
    <w:rPr>
      <w:color w:val="605E5C"/>
      <w:shd w:val="clear" w:color="auto" w:fill="E1DFDD"/>
    </w:rPr>
  </w:style>
  <w:style w:type="paragraph" w:customStyle="1" w:styleId="ConsPlusNormal">
    <w:name w:val="ConsPlusNormal"/>
    <w:rsid w:val="003304B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6">
    <w:name w:val="annotation reference"/>
    <w:rsid w:val="003304BD"/>
    <w:rPr>
      <w:sz w:val="16"/>
      <w:szCs w:val="16"/>
    </w:rPr>
  </w:style>
  <w:style w:type="paragraph" w:styleId="aff7">
    <w:name w:val="annotation text"/>
    <w:basedOn w:val="a"/>
    <w:link w:val="aff8"/>
    <w:rsid w:val="003304BD"/>
    <w:pPr>
      <w:ind w:firstLine="0"/>
    </w:pPr>
    <w:rPr>
      <w:rFonts w:cs="Times New Roman"/>
      <w:iCs w:val="0"/>
      <w:kern w:val="0"/>
      <w:sz w:val="20"/>
      <w:szCs w:val="20"/>
    </w:rPr>
  </w:style>
  <w:style w:type="character" w:customStyle="1" w:styleId="aff8">
    <w:name w:val="Текст примечания Знак"/>
    <w:basedOn w:val="a0"/>
    <w:link w:val="aff7"/>
    <w:rsid w:val="003304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rsid w:val="003304BD"/>
    <w:rPr>
      <w:b/>
      <w:bCs/>
    </w:rPr>
  </w:style>
  <w:style w:type="character" w:customStyle="1" w:styleId="affa">
    <w:name w:val="Тема примечания Знак"/>
    <w:basedOn w:val="aff8"/>
    <w:link w:val="aff9"/>
    <w:rsid w:val="003304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b">
    <w:name w:val="Название Знак"/>
    <w:basedOn w:val="a0"/>
    <w:link w:val="afa"/>
    <w:uiPriority w:val="10"/>
    <w:rsid w:val="003304BD"/>
    <w:rPr>
      <w:rFonts w:asciiTheme="majorHAnsi" w:eastAsiaTheme="majorEastAsia" w:hAnsiTheme="majorHAnsi" w:cstheme="majorBidi"/>
      <w:iCs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oleObject" Target="embeddings/oleObject2.bin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F10BE9-AAF5-481A-8641-C764F004C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2984</Words>
  <Characters>17011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Резеда Р. Ибрагимова</dc:creator>
  <cp:lastModifiedBy>Марина Ю. Шварнукова</cp:lastModifiedBy>
  <cp:revision>9</cp:revision>
  <dcterms:created xsi:type="dcterms:W3CDTF">2022-05-19T09:57:00Z</dcterms:created>
  <dcterms:modified xsi:type="dcterms:W3CDTF">2022-05-19T12:09:00Z</dcterms:modified>
</cp:coreProperties>
</file>