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5B7B8" w14:textId="250A1C6B" w:rsidR="0009059B" w:rsidRPr="004E2B2B" w:rsidRDefault="0009059B" w:rsidP="0009059B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</w:rPr>
      </w:pPr>
      <w:r w:rsidRPr="004E2B2B">
        <w:rPr>
          <w:rFonts w:cs="Times New Roman"/>
          <w:b/>
          <w:bCs/>
          <w:sz w:val="26"/>
          <w:szCs w:val="26"/>
        </w:rPr>
        <w:t xml:space="preserve">Дата размещения – </w:t>
      </w:r>
      <w:r>
        <w:rPr>
          <w:rFonts w:cs="Times New Roman"/>
          <w:b/>
          <w:bCs/>
          <w:sz w:val="26"/>
          <w:szCs w:val="26"/>
        </w:rPr>
        <w:t>19</w:t>
      </w:r>
      <w:r w:rsidRPr="004E2B2B">
        <w:rPr>
          <w:rFonts w:cs="Times New Roman"/>
          <w:b/>
          <w:bCs/>
          <w:sz w:val="26"/>
          <w:szCs w:val="26"/>
        </w:rPr>
        <w:t>.0</w:t>
      </w:r>
      <w:r>
        <w:rPr>
          <w:rFonts w:cs="Times New Roman"/>
          <w:b/>
          <w:bCs/>
          <w:sz w:val="26"/>
          <w:szCs w:val="26"/>
        </w:rPr>
        <w:t>7</w:t>
      </w:r>
      <w:r w:rsidRPr="004E2B2B">
        <w:rPr>
          <w:rFonts w:cs="Times New Roman"/>
          <w:b/>
          <w:bCs/>
          <w:sz w:val="26"/>
          <w:szCs w:val="26"/>
        </w:rPr>
        <w:t>.2022</w:t>
      </w:r>
    </w:p>
    <w:p w14:paraId="5A55F9D0" w14:textId="44E217E6" w:rsidR="0009059B" w:rsidRPr="004E2B2B" w:rsidRDefault="0009059B" w:rsidP="0009059B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</w:rPr>
      </w:pPr>
      <w:r w:rsidRPr="004E2B2B">
        <w:rPr>
          <w:rFonts w:cs="Times New Roman"/>
          <w:b/>
          <w:bCs/>
          <w:sz w:val="26"/>
          <w:szCs w:val="26"/>
        </w:rPr>
        <w:t xml:space="preserve">Дата истечения срока проведения независимой антикоррупционной экспертизы (не менее </w:t>
      </w:r>
      <w:r>
        <w:rPr>
          <w:rFonts w:cs="Times New Roman"/>
          <w:b/>
          <w:bCs/>
          <w:sz w:val="26"/>
          <w:szCs w:val="26"/>
        </w:rPr>
        <w:t xml:space="preserve">пяти </w:t>
      </w:r>
      <w:r w:rsidRPr="004E2B2B">
        <w:rPr>
          <w:rFonts w:cs="Times New Roman"/>
          <w:b/>
          <w:bCs/>
          <w:sz w:val="26"/>
          <w:szCs w:val="26"/>
        </w:rPr>
        <w:t xml:space="preserve">рабочих дней с даты размещения) - </w:t>
      </w:r>
      <w:r>
        <w:rPr>
          <w:rFonts w:cs="Times New Roman"/>
          <w:b/>
          <w:bCs/>
          <w:sz w:val="26"/>
          <w:szCs w:val="26"/>
        </w:rPr>
        <w:t>26</w:t>
      </w:r>
      <w:r w:rsidRPr="004E2B2B">
        <w:rPr>
          <w:rFonts w:cs="Times New Roman"/>
          <w:b/>
          <w:bCs/>
          <w:sz w:val="26"/>
          <w:szCs w:val="26"/>
        </w:rPr>
        <w:t>.07.2022</w:t>
      </w:r>
    </w:p>
    <w:p w14:paraId="2F5D96F3" w14:textId="77777777" w:rsidR="0009059B" w:rsidRPr="004E2B2B" w:rsidRDefault="0009059B" w:rsidP="0009059B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</w:rPr>
      </w:pPr>
      <w:r w:rsidRPr="004E2B2B">
        <w:rPr>
          <w:rFonts w:cs="Times New Roman"/>
          <w:b/>
          <w:bCs/>
          <w:sz w:val="26"/>
          <w:szCs w:val="26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14:paraId="3474C1D1" w14:textId="77777777" w:rsidR="0009059B" w:rsidRPr="00E572E3" w:rsidRDefault="0009059B" w:rsidP="0009059B">
      <w:pPr>
        <w:autoSpaceDE w:val="0"/>
        <w:autoSpaceDN w:val="0"/>
        <w:adjustRightInd w:val="0"/>
        <w:spacing w:line="264" w:lineRule="auto"/>
        <w:jc w:val="right"/>
        <w:outlineLvl w:val="0"/>
        <w:rPr>
          <w:rFonts w:cs="Times New Roman"/>
          <w:b/>
          <w:bCs/>
          <w:sz w:val="26"/>
          <w:szCs w:val="26"/>
          <w:lang w:val="en-US"/>
        </w:rPr>
      </w:pPr>
      <w:r w:rsidRPr="00E572E3">
        <w:rPr>
          <w:rFonts w:cs="Times New Roman"/>
          <w:b/>
          <w:bCs/>
          <w:sz w:val="26"/>
          <w:szCs w:val="26"/>
          <w:lang w:val="en-US"/>
        </w:rPr>
        <w:t>e-mail – Elena.nurtdinova@tatar.ru</w:t>
      </w:r>
    </w:p>
    <w:p w14:paraId="7E3C4B16" w14:textId="77777777" w:rsidR="0009059B" w:rsidRPr="004E2B2B" w:rsidRDefault="0009059B" w:rsidP="0009059B">
      <w:pPr>
        <w:keepNext/>
        <w:spacing w:line="264" w:lineRule="auto"/>
        <w:jc w:val="right"/>
        <w:outlineLvl w:val="0"/>
        <w:rPr>
          <w:rFonts w:cs="Times New Roman"/>
          <w:b/>
          <w:bCs/>
          <w:kern w:val="32"/>
          <w:sz w:val="26"/>
          <w:szCs w:val="26"/>
        </w:rPr>
      </w:pPr>
      <w:r w:rsidRPr="004E2B2B">
        <w:rPr>
          <w:rFonts w:cs="Times New Roman"/>
          <w:b/>
          <w:bCs/>
          <w:kern w:val="32"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6A1974DD" w14:textId="77777777" w:rsidR="0009059B" w:rsidRPr="0088552D" w:rsidRDefault="0009059B" w:rsidP="0009059B">
      <w:pPr>
        <w:pStyle w:val="ac"/>
        <w:spacing w:line="264" w:lineRule="auto"/>
        <w:jc w:val="right"/>
        <w:rPr>
          <w:sz w:val="26"/>
          <w:szCs w:val="26"/>
        </w:rPr>
      </w:pPr>
      <w:r w:rsidRPr="0088552D">
        <w:rPr>
          <w:sz w:val="26"/>
          <w:szCs w:val="26"/>
        </w:rPr>
        <w:t xml:space="preserve">                                        ИК МО г.Казани" Д.С.Политова</w:t>
      </w:r>
    </w:p>
    <w:p w14:paraId="6DA53573" w14:textId="77777777" w:rsidR="0009059B" w:rsidRDefault="0009059B" w:rsidP="0009059B">
      <w:pPr>
        <w:pStyle w:val="ac"/>
        <w:spacing w:line="264" w:lineRule="auto"/>
        <w:jc w:val="right"/>
        <w:rPr>
          <w:sz w:val="26"/>
          <w:szCs w:val="26"/>
        </w:rPr>
      </w:pPr>
    </w:p>
    <w:p w14:paraId="76005D95" w14:textId="77777777" w:rsidR="0009059B" w:rsidRDefault="0009059B" w:rsidP="0009059B">
      <w:pPr>
        <w:pStyle w:val="ac"/>
        <w:spacing w:line="264" w:lineRule="auto"/>
        <w:jc w:val="right"/>
        <w:rPr>
          <w:sz w:val="26"/>
          <w:szCs w:val="26"/>
        </w:rPr>
      </w:pPr>
    </w:p>
    <w:p w14:paraId="0713110C" w14:textId="77777777" w:rsidR="0009059B" w:rsidRDefault="0009059B" w:rsidP="0009059B">
      <w:pPr>
        <w:pStyle w:val="ac"/>
        <w:spacing w:line="264" w:lineRule="auto"/>
        <w:jc w:val="right"/>
        <w:rPr>
          <w:sz w:val="26"/>
          <w:szCs w:val="26"/>
        </w:rPr>
      </w:pPr>
    </w:p>
    <w:p w14:paraId="0181ACD7" w14:textId="77777777" w:rsidR="0009059B" w:rsidRPr="0088552D" w:rsidRDefault="0009059B" w:rsidP="0009059B">
      <w:pPr>
        <w:pStyle w:val="ac"/>
        <w:spacing w:line="264" w:lineRule="auto"/>
        <w:jc w:val="right"/>
        <w:rPr>
          <w:sz w:val="26"/>
          <w:szCs w:val="26"/>
        </w:rPr>
      </w:pPr>
    </w:p>
    <w:p w14:paraId="66D05F69" w14:textId="77777777" w:rsidR="0009059B" w:rsidRDefault="0009059B" w:rsidP="0009059B">
      <w:pPr>
        <w:pStyle w:val="ac"/>
        <w:spacing w:line="264" w:lineRule="auto"/>
        <w:jc w:val="right"/>
        <w:rPr>
          <w:sz w:val="28"/>
          <w:szCs w:val="28"/>
        </w:rPr>
      </w:pPr>
      <w:r w:rsidRPr="0088552D">
        <w:rPr>
          <w:sz w:val="26"/>
          <w:szCs w:val="26"/>
        </w:rPr>
        <w:t>Проект постановления Исполнительного комитета г.Казани</w:t>
      </w:r>
    </w:p>
    <w:p w14:paraId="7EAA1A2C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4A852E1C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626FCC6F" w14:textId="41116474" w:rsidR="0009059B" w:rsidRPr="007B4319" w:rsidRDefault="0009059B" w:rsidP="0009059B">
      <w:pPr>
        <w:pStyle w:val="ae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>
        <w:rPr>
          <w:rFonts w:cs="Times New Roman"/>
          <w:b/>
          <w:sz w:val="26"/>
          <w:szCs w:val="26"/>
          <w:lang w:val="ru-RU"/>
        </w:rPr>
        <w:t>«</w:t>
      </w:r>
      <w:r w:rsidRPr="007B4319">
        <w:rPr>
          <w:rFonts w:cs="Times New Roman"/>
          <w:b/>
          <w:bCs/>
          <w:spacing w:val="-1"/>
          <w:sz w:val="26"/>
          <w:szCs w:val="26"/>
          <w:lang w:val="ru-RU"/>
        </w:rPr>
        <w:t xml:space="preserve">О внесении изменений в проект планировки </w:t>
      </w:r>
      <w:r w:rsidRPr="007B4319">
        <w:rPr>
          <w:b/>
          <w:sz w:val="26"/>
          <w:szCs w:val="26"/>
          <w:lang w:val="ru-RU"/>
        </w:rPr>
        <w:t xml:space="preserve">территории </w:t>
      </w:r>
      <w:r>
        <w:rPr>
          <w:b/>
          <w:sz w:val="26"/>
          <w:szCs w:val="26"/>
          <w:lang w:val="ru-RU"/>
        </w:rPr>
        <w:t>«</w:t>
      </w:r>
      <w:r w:rsidRPr="007B4319">
        <w:rPr>
          <w:b/>
          <w:sz w:val="26"/>
          <w:szCs w:val="26"/>
          <w:lang w:val="ru-RU"/>
        </w:rPr>
        <w:t>Центр</w:t>
      </w:r>
      <w:r>
        <w:rPr>
          <w:b/>
          <w:sz w:val="26"/>
          <w:szCs w:val="26"/>
          <w:lang w:val="ru-RU"/>
        </w:rPr>
        <w:t>»</w:t>
      </w:r>
      <w:r w:rsidRPr="007B4319">
        <w:rPr>
          <w:b/>
          <w:sz w:val="26"/>
          <w:szCs w:val="26"/>
          <w:lang w:val="ru-RU"/>
        </w:rPr>
        <w:t xml:space="preserve">, </w:t>
      </w:r>
    </w:p>
    <w:p w14:paraId="760297B6" w14:textId="77777777" w:rsidR="0009059B" w:rsidRDefault="0009059B" w:rsidP="0009059B">
      <w:pPr>
        <w:pStyle w:val="ae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7B4319">
        <w:rPr>
          <w:b/>
          <w:sz w:val="26"/>
          <w:szCs w:val="26"/>
          <w:lang w:val="ru-RU"/>
        </w:rPr>
        <w:t xml:space="preserve">утвержденный постановлением Исполнительного комитета г.Казани </w:t>
      </w:r>
    </w:p>
    <w:p w14:paraId="5C8315B4" w14:textId="77777777" w:rsidR="0009059B" w:rsidRPr="007B4319" w:rsidRDefault="0009059B" w:rsidP="0009059B">
      <w:pPr>
        <w:pStyle w:val="ae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7B4319">
        <w:rPr>
          <w:b/>
          <w:sz w:val="26"/>
          <w:szCs w:val="26"/>
          <w:lang w:val="ru-RU"/>
        </w:rPr>
        <w:t>от 24.06.2015 №2478</w:t>
      </w:r>
      <w:r>
        <w:rPr>
          <w:b/>
          <w:sz w:val="26"/>
          <w:szCs w:val="26"/>
          <w:lang w:val="ru-RU"/>
        </w:rPr>
        <w:t>»</w:t>
      </w:r>
    </w:p>
    <w:p w14:paraId="2BE48C82" w14:textId="77777777" w:rsidR="0009059B" w:rsidRPr="007B4319" w:rsidRDefault="0009059B" w:rsidP="0009059B">
      <w:pPr>
        <w:tabs>
          <w:tab w:val="left" w:pos="0"/>
          <w:tab w:val="left" w:pos="284"/>
        </w:tabs>
        <w:spacing w:line="336" w:lineRule="auto"/>
        <w:jc w:val="center"/>
        <w:rPr>
          <w:rFonts w:eastAsia="Times New Roman" w:cs="Times New Roman"/>
          <w:b/>
          <w:bCs/>
          <w:sz w:val="26"/>
          <w:szCs w:val="26"/>
        </w:rPr>
      </w:pPr>
    </w:p>
    <w:p w14:paraId="79EF2333" w14:textId="77777777" w:rsidR="0009059B" w:rsidRPr="00DC49A3" w:rsidRDefault="0009059B" w:rsidP="0009059B">
      <w:pPr>
        <w:pStyle w:val="ConsPlusNormal"/>
        <w:spacing w:line="264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DC49A3">
        <w:rPr>
          <w:sz w:val="26"/>
          <w:szCs w:val="26"/>
        </w:rPr>
        <w:t xml:space="preserve"> соответствии со статьями 45 и 46 Градостроительного кодекса Российской Федерации, согласно постановлени</w:t>
      </w:r>
      <w:r>
        <w:rPr>
          <w:sz w:val="26"/>
          <w:szCs w:val="26"/>
        </w:rPr>
        <w:t>ю</w:t>
      </w:r>
      <w:r w:rsidRPr="00DC49A3">
        <w:rPr>
          <w:sz w:val="26"/>
          <w:szCs w:val="26"/>
        </w:rPr>
        <w:t xml:space="preserve"> Мэра г.Казани от </w:t>
      </w:r>
      <w:r>
        <w:rPr>
          <w:sz w:val="26"/>
          <w:szCs w:val="26"/>
        </w:rPr>
        <w:t>___________</w:t>
      </w:r>
      <w:r w:rsidRPr="00DC49A3">
        <w:rPr>
          <w:sz w:val="26"/>
          <w:szCs w:val="26"/>
        </w:rPr>
        <w:t xml:space="preserve"> №</w:t>
      </w:r>
      <w:r>
        <w:rPr>
          <w:sz w:val="26"/>
          <w:szCs w:val="26"/>
        </w:rPr>
        <w:t>______</w:t>
      </w:r>
      <w:r w:rsidRPr="00DC49A3">
        <w:rPr>
          <w:sz w:val="26"/>
          <w:szCs w:val="26"/>
        </w:rPr>
        <w:t xml:space="preserve">, учитывая заключение по результатам общественных обсуждений, проведенных </w:t>
      </w:r>
      <w:r>
        <w:rPr>
          <w:sz w:val="26"/>
          <w:szCs w:val="26"/>
        </w:rPr>
        <w:t xml:space="preserve">с </w:t>
      </w:r>
      <w:r w:rsidRPr="00ED7C8F">
        <w:rPr>
          <w:sz w:val="26"/>
          <w:szCs w:val="26"/>
        </w:rPr>
        <w:t>14.07.2022 по 28.07.2022</w:t>
      </w:r>
      <w:r w:rsidRPr="00DC49A3">
        <w:rPr>
          <w:sz w:val="26"/>
          <w:szCs w:val="26"/>
        </w:rPr>
        <w:t xml:space="preserve">, </w:t>
      </w:r>
      <w:r w:rsidRPr="00DC49A3">
        <w:rPr>
          <w:b/>
          <w:sz w:val="26"/>
          <w:szCs w:val="26"/>
        </w:rPr>
        <w:t>постановляю</w:t>
      </w:r>
      <w:r w:rsidRPr="00DC49A3">
        <w:rPr>
          <w:sz w:val="26"/>
          <w:szCs w:val="26"/>
        </w:rPr>
        <w:t xml:space="preserve">: </w:t>
      </w:r>
    </w:p>
    <w:p w14:paraId="662662C5" w14:textId="77777777" w:rsidR="0009059B" w:rsidRPr="00DC49A3" w:rsidRDefault="0009059B" w:rsidP="0009059B">
      <w:pPr>
        <w:pStyle w:val="ae"/>
        <w:spacing w:before="0" w:line="264" w:lineRule="auto"/>
        <w:ind w:left="0" w:right="-1"/>
        <w:jc w:val="both"/>
        <w:outlineLvl w:val="0"/>
        <w:rPr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1. </w:t>
      </w:r>
      <w:r w:rsidRPr="00DC49A3">
        <w:rPr>
          <w:rFonts w:cs="Times New Roman"/>
          <w:sz w:val="26"/>
          <w:szCs w:val="26"/>
          <w:lang w:val="ru-RU"/>
        </w:rPr>
        <w:t xml:space="preserve">Внести изменения в проект планировки </w:t>
      </w:r>
      <w:r w:rsidRPr="00DC49A3">
        <w:rPr>
          <w:sz w:val="26"/>
          <w:szCs w:val="26"/>
          <w:lang w:val="ru-RU"/>
        </w:rPr>
        <w:t>территории «Центр»</w:t>
      </w:r>
      <w:r w:rsidRPr="00DC49A3">
        <w:rPr>
          <w:rFonts w:cs="Times New Roman"/>
          <w:sz w:val="26"/>
          <w:szCs w:val="26"/>
          <w:lang w:val="ru-RU"/>
        </w:rPr>
        <w:t>, утвержденный постановлением Исполнительного комитета г.Казани от 24.06.2015 №2478</w:t>
      </w:r>
      <w:r>
        <w:rPr>
          <w:rFonts w:cs="Times New Roman"/>
          <w:sz w:val="26"/>
          <w:szCs w:val="26"/>
          <w:lang w:val="ru-RU"/>
        </w:rPr>
        <w:t>,</w:t>
      </w:r>
      <w:r w:rsidRPr="00DC49A3">
        <w:rPr>
          <w:sz w:val="26"/>
          <w:szCs w:val="26"/>
          <w:lang w:val="ru-RU"/>
        </w:rPr>
        <w:t xml:space="preserve"> согласно приложению к настоящему постановлению.</w:t>
      </w:r>
    </w:p>
    <w:p w14:paraId="69A81A86" w14:textId="77777777" w:rsidR="0009059B" w:rsidRPr="00DC49A3" w:rsidRDefault="0009059B" w:rsidP="0009059B">
      <w:pPr>
        <w:pStyle w:val="ae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DC49A3">
        <w:rPr>
          <w:rFonts w:cs="Times New Roman"/>
          <w:sz w:val="26"/>
          <w:szCs w:val="26"/>
          <w:lang w:val="ru-RU"/>
        </w:rPr>
        <w:t>2. Опубликовать настоящее постановление</w:t>
      </w:r>
      <w:r>
        <w:rPr>
          <w:rFonts w:cs="Times New Roman"/>
          <w:sz w:val="26"/>
          <w:szCs w:val="26"/>
          <w:lang w:val="ru-RU"/>
        </w:rPr>
        <w:t>, за исключением приложения №4</w:t>
      </w:r>
      <w:r w:rsidRPr="006B3E65">
        <w:rPr>
          <w:sz w:val="26"/>
          <w:szCs w:val="26"/>
          <w:lang w:val="ru-RU"/>
        </w:rPr>
        <w:t xml:space="preserve"> к изменениям, вносимым </w:t>
      </w:r>
      <w:r w:rsidRPr="006B3E65">
        <w:rPr>
          <w:sz w:val="26"/>
          <w:szCs w:val="26"/>
          <w:lang w:val="ru-RU" w:eastAsia="ru-RU"/>
        </w:rPr>
        <w:t>в проект планировки территории «Центр», утвержденный постановлением Исполнительного комитета г.Казани от 24.06.2015 № 2478</w:t>
      </w:r>
      <w:r>
        <w:rPr>
          <w:rFonts w:cs="Times New Roman"/>
          <w:sz w:val="26"/>
          <w:szCs w:val="26"/>
          <w:lang w:val="ru-RU"/>
        </w:rPr>
        <w:t xml:space="preserve"> (материал для служебного пользования),</w:t>
      </w:r>
      <w:r w:rsidRPr="00DC49A3">
        <w:rPr>
          <w:rFonts w:cs="Times New Roman"/>
          <w:sz w:val="26"/>
          <w:szCs w:val="26"/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r w:rsidRPr="00DC49A3">
        <w:rPr>
          <w:rFonts w:cs="Times New Roman"/>
          <w:sz w:val="26"/>
          <w:szCs w:val="26"/>
        </w:rPr>
        <w:t>www</w:t>
      </w:r>
      <w:r w:rsidRPr="00DC49A3">
        <w:rPr>
          <w:rFonts w:cs="Times New Roman"/>
          <w:sz w:val="26"/>
          <w:szCs w:val="26"/>
          <w:lang w:val="ru-RU"/>
        </w:rPr>
        <w:t>.</w:t>
      </w:r>
      <w:r w:rsidRPr="00DC49A3">
        <w:rPr>
          <w:rFonts w:cs="Times New Roman"/>
          <w:sz w:val="26"/>
          <w:szCs w:val="26"/>
        </w:rPr>
        <w:t>kzn</w:t>
      </w:r>
      <w:r w:rsidRPr="00DC49A3">
        <w:rPr>
          <w:rFonts w:cs="Times New Roman"/>
          <w:sz w:val="26"/>
          <w:szCs w:val="26"/>
          <w:lang w:val="ru-RU"/>
        </w:rPr>
        <w:t>.</w:t>
      </w:r>
      <w:r w:rsidRPr="00DC49A3">
        <w:rPr>
          <w:rFonts w:cs="Times New Roman"/>
          <w:sz w:val="26"/>
          <w:szCs w:val="26"/>
        </w:rPr>
        <w:t>ru</w:t>
      </w:r>
      <w:r w:rsidRPr="00DC49A3">
        <w:rPr>
          <w:rFonts w:cs="Times New Roman"/>
          <w:sz w:val="26"/>
          <w:szCs w:val="26"/>
          <w:lang w:val="ru-RU"/>
        </w:rPr>
        <w:t>).</w:t>
      </w:r>
    </w:p>
    <w:p w14:paraId="710E634A" w14:textId="77777777" w:rsidR="0009059B" w:rsidRPr="00DC49A3" w:rsidRDefault="0009059B" w:rsidP="0009059B">
      <w:pPr>
        <w:spacing w:line="264" w:lineRule="auto"/>
        <w:ind w:right="-1" w:firstLine="709"/>
        <w:contextualSpacing/>
        <w:rPr>
          <w:sz w:val="26"/>
          <w:szCs w:val="26"/>
        </w:rPr>
      </w:pPr>
      <w:r w:rsidRPr="00DC49A3">
        <w:rPr>
          <w:rFonts w:cs="Times New Roman"/>
          <w:sz w:val="26"/>
          <w:szCs w:val="26"/>
        </w:rPr>
        <w:t>3. Установить, что настоящее постановление вступает в силу со дня его официального опубликования.</w:t>
      </w:r>
    </w:p>
    <w:p w14:paraId="5003FB34" w14:textId="77777777" w:rsidR="0009059B" w:rsidRPr="00DC49A3" w:rsidRDefault="0009059B" w:rsidP="0009059B">
      <w:pPr>
        <w:pStyle w:val="ae"/>
        <w:tabs>
          <w:tab w:val="left" w:pos="2247"/>
        </w:tabs>
        <w:spacing w:before="0" w:line="264" w:lineRule="auto"/>
        <w:ind w:left="0" w:right="-1"/>
        <w:jc w:val="both"/>
        <w:rPr>
          <w:rFonts w:cs="Times New Roman"/>
          <w:sz w:val="26"/>
          <w:szCs w:val="26"/>
          <w:lang w:val="ru-RU"/>
        </w:rPr>
      </w:pPr>
      <w:r w:rsidRPr="00DC49A3">
        <w:rPr>
          <w:rFonts w:cs="Times New Roman"/>
          <w:sz w:val="26"/>
          <w:szCs w:val="26"/>
          <w:lang w:val="ru-RU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43C8D454" w14:textId="77777777" w:rsidR="0009059B" w:rsidRDefault="0009059B" w:rsidP="0009059B">
      <w:pPr>
        <w:pStyle w:val="ae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0A867D93" w14:textId="77777777" w:rsidR="0009059B" w:rsidRPr="00DC49A3" w:rsidRDefault="0009059B" w:rsidP="0009059B">
      <w:pPr>
        <w:pStyle w:val="ae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648C28D2" w14:textId="77777777" w:rsidR="0009059B" w:rsidRPr="00DC49A3" w:rsidRDefault="0009059B" w:rsidP="0009059B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______________________ </w:t>
      </w:r>
    </w:p>
    <w:p w14:paraId="2042D69E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3564FA4E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14D88D18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4D649574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25FD776C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7F3FFC0F" w14:textId="77777777" w:rsidR="0009059B" w:rsidRDefault="0009059B" w:rsidP="00B24A14">
      <w:pPr>
        <w:spacing w:line="264" w:lineRule="auto"/>
        <w:ind w:left="5387"/>
        <w:rPr>
          <w:sz w:val="26"/>
          <w:szCs w:val="26"/>
          <w:lang w:eastAsia="ru-RU"/>
        </w:rPr>
      </w:pPr>
    </w:p>
    <w:p w14:paraId="3D248EB1" w14:textId="07DB32FE" w:rsidR="00DA75E1" w:rsidRPr="00456922" w:rsidRDefault="00456922" w:rsidP="00B24A14">
      <w:pPr>
        <w:spacing w:line="264" w:lineRule="auto"/>
        <w:ind w:left="5387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Приложение </w:t>
      </w:r>
    </w:p>
    <w:p w14:paraId="40B3BA0D" w14:textId="77777777" w:rsidR="00DA75E1" w:rsidRPr="00456922" w:rsidRDefault="00706551" w:rsidP="00B24A14">
      <w:pPr>
        <w:spacing w:line="264" w:lineRule="auto"/>
        <w:ind w:left="538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 xml:space="preserve">к постановлению </w:t>
      </w:r>
    </w:p>
    <w:p w14:paraId="2A45B8A5" w14:textId="24E78C6F" w:rsidR="004E3F65" w:rsidRPr="00456922" w:rsidRDefault="00706551" w:rsidP="00B24A14">
      <w:pPr>
        <w:spacing w:line="264" w:lineRule="auto"/>
        <w:ind w:left="538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>Исполнительного комитета г.Казани</w:t>
      </w:r>
    </w:p>
    <w:p w14:paraId="773F8560" w14:textId="62034727" w:rsidR="00E637D6" w:rsidRPr="00456922" w:rsidRDefault="00706551" w:rsidP="00B24A14">
      <w:pPr>
        <w:spacing w:line="264" w:lineRule="auto"/>
        <w:ind w:left="538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>от__________</w:t>
      </w:r>
      <w:r w:rsidR="00F14D82">
        <w:rPr>
          <w:sz w:val="26"/>
          <w:szCs w:val="26"/>
          <w:lang w:eastAsia="ru-RU"/>
        </w:rPr>
        <w:t>______</w:t>
      </w:r>
      <w:r w:rsidRPr="00456922">
        <w:rPr>
          <w:sz w:val="26"/>
          <w:szCs w:val="26"/>
          <w:lang w:eastAsia="ru-RU"/>
        </w:rPr>
        <w:t>№_________</w:t>
      </w:r>
    </w:p>
    <w:p w14:paraId="503D3690" w14:textId="77777777" w:rsidR="00934CC4" w:rsidRDefault="00934CC4" w:rsidP="00E43BD9">
      <w:pPr>
        <w:pStyle w:val="1"/>
        <w:rPr>
          <w:sz w:val="26"/>
          <w:szCs w:val="26"/>
        </w:rPr>
      </w:pPr>
    </w:p>
    <w:p w14:paraId="7AA7F007" w14:textId="77777777" w:rsidR="00EC045F" w:rsidRDefault="00053696" w:rsidP="00B24A14">
      <w:pPr>
        <w:pStyle w:val="1"/>
        <w:spacing w:line="264" w:lineRule="auto"/>
        <w:rPr>
          <w:rFonts w:eastAsia="Times New Roman"/>
          <w:sz w:val="26"/>
          <w:szCs w:val="26"/>
          <w:lang w:eastAsia="ru-RU"/>
        </w:rPr>
      </w:pPr>
      <w:r w:rsidRPr="00456922">
        <w:rPr>
          <w:sz w:val="26"/>
          <w:szCs w:val="26"/>
        </w:rPr>
        <w:t xml:space="preserve">Изменения, вносимые </w:t>
      </w:r>
      <w:r w:rsidRPr="00456922">
        <w:rPr>
          <w:rFonts w:eastAsia="Times New Roman"/>
          <w:sz w:val="26"/>
          <w:szCs w:val="26"/>
          <w:lang w:eastAsia="ru-RU"/>
        </w:rPr>
        <w:t xml:space="preserve">в проект </w:t>
      </w:r>
    </w:p>
    <w:p w14:paraId="59F4DB20" w14:textId="32CD924A" w:rsidR="00053696" w:rsidRDefault="00053696" w:rsidP="00B24A14">
      <w:pPr>
        <w:pStyle w:val="1"/>
        <w:spacing w:line="264" w:lineRule="auto"/>
        <w:rPr>
          <w:rFonts w:eastAsia="Times New Roman"/>
          <w:sz w:val="26"/>
          <w:szCs w:val="26"/>
          <w:lang w:eastAsia="ru-RU"/>
        </w:rPr>
      </w:pPr>
      <w:r w:rsidRPr="00456922">
        <w:rPr>
          <w:rFonts w:eastAsia="Times New Roman"/>
          <w:sz w:val="26"/>
          <w:szCs w:val="26"/>
          <w:lang w:eastAsia="ru-RU"/>
        </w:rPr>
        <w:t>планировки территории «</w:t>
      </w:r>
      <w:r w:rsidR="00BD6DBC" w:rsidRPr="00456922">
        <w:rPr>
          <w:rFonts w:eastAsia="Times New Roman"/>
          <w:sz w:val="26"/>
          <w:szCs w:val="26"/>
          <w:lang w:eastAsia="ru-RU"/>
        </w:rPr>
        <w:t>Центр</w:t>
      </w:r>
      <w:r w:rsidRPr="00456922">
        <w:rPr>
          <w:rFonts w:eastAsia="Times New Roman"/>
          <w:sz w:val="26"/>
          <w:szCs w:val="26"/>
          <w:lang w:eastAsia="ru-RU"/>
        </w:rPr>
        <w:t xml:space="preserve">», </w:t>
      </w:r>
      <w:r w:rsidR="00BD6DBC" w:rsidRPr="00456922">
        <w:rPr>
          <w:rFonts w:eastAsia="Times New Roman"/>
          <w:sz w:val="26"/>
          <w:szCs w:val="26"/>
          <w:lang w:eastAsia="ru-RU"/>
        </w:rPr>
        <w:t>утвержденный постановлением Исполнительного комитета г.Казани от 24.06.2015 №2478</w:t>
      </w:r>
    </w:p>
    <w:p w14:paraId="7801BF4B" w14:textId="77777777" w:rsidR="00934CC4" w:rsidRPr="00934CC4" w:rsidRDefault="00934CC4" w:rsidP="00B24A14">
      <w:pPr>
        <w:spacing w:line="264" w:lineRule="auto"/>
        <w:rPr>
          <w:lang w:eastAsia="ru-RU"/>
        </w:rPr>
      </w:pPr>
    </w:p>
    <w:p w14:paraId="40ACCB77" w14:textId="77777777" w:rsidR="007224FA" w:rsidRDefault="00624629" w:rsidP="00B24A14">
      <w:pPr>
        <w:pStyle w:val="a3"/>
        <w:numPr>
          <w:ilvl w:val="0"/>
          <w:numId w:val="5"/>
        </w:numPr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 w:rsidRPr="00987756">
        <w:rPr>
          <w:rFonts w:cs="Times New Roman"/>
          <w:sz w:val="26"/>
          <w:szCs w:val="26"/>
        </w:rPr>
        <w:t>В</w:t>
      </w:r>
      <w:r w:rsidR="00053696" w:rsidRPr="00987756">
        <w:rPr>
          <w:rFonts w:cs="Times New Roman"/>
          <w:sz w:val="26"/>
          <w:szCs w:val="26"/>
        </w:rPr>
        <w:t xml:space="preserve"> </w:t>
      </w:r>
      <w:r w:rsidR="00053696" w:rsidRPr="00987756">
        <w:rPr>
          <w:rFonts w:eastAsia="Calibri" w:cs="Times New Roman"/>
          <w:bCs/>
          <w:sz w:val="26"/>
          <w:szCs w:val="26"/>
        </w:rPr>
        <w:t xml:space="preserve">положении </w:t>
      </w:r>
      <w:r w:rsidR="00BD6DBC" w:rsidRPr="00987756">
        <w:rPr>
          <w:rFonts w:eastAsia="Calibri" w:cs="Times New Roman"/>
          <w:bCs/>
          <w:sz w:val="26"/>
          <w:szCs w:val="26"/>
        </w:rPr>
        <w:t>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</w:t>
      </w:r>
      <w:r w:rsidR="00CE2147" w:rsidRPr="00987756">
        <w:rPr>
          <w:rFonts w:eastAsia="Calibri" w:cs="Times New Roman"/>
          <w:bCs/>
          <w:sz w:val="26"/>
          <w:szCs w:val="26"/>
        </w:rPr>
        <w:t>ходимых для развития территории</w:t>
      </w:r>
      <w:r w:rsidR="007224FA">
        <w:rPr>
          <w:rFonts w:eastAsia="Calibri" w:cs="Times New Roman"/>
          <w:bCs/>
          <w:sz w:val="26"/>
          <w:szCs w:val="26"/>
        </w:rPr>
        <w:t>:</w:t>
      </w:r>
    </w:p>
    <w:p w14:paraId="575718E6" w14:textId="77777777" w:rsidR="00D62AE7" w:rsidRDefault="000C15CF" w:rsidP="00D62AE7">
      <w:pPr>
        <w:pStyle w:val="a3"/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1.1. </w:t>
      </w:r>
      <w:r w:rsidR="00D62AE7">
        <w:rPr>
          <w:rFonts w:eastAsia="Calibri" w:cs="Times New Roman"/>
          <w:bCs/>
          <w:sz w:val="26"/>
          <w:szCs w:val="26"/>
        </w:rPr>
        <w:t xml:space="preserve">пункт </w:t>
      </w:r>
      <w:r w:rsidR="00D62AE7" w:rsidRPr="00A871F8">
        <w:rPr>
          <w:rFonts w:eastAsia="Calibri" w:cs="Times New Roman"/>
          <w:bCs/>
          <w:sz w:val="26"/>
          <w:szCs w:val="26"/>
        </w:rPr>
        <w:t>2.4.3.25</w:t>
      </w:r>
      <w:r w:rsidR="00D62AE7">
        <w:rPr>
          <w:rFonts w:eastAsia="Calibri" w:cs="Times New Roman"/>
          <w:bCs/>
          <w:sz w:val="26"/>
          <w:szCs w:val="26"/>
        </w:rPr>
        <w:t xml:space="preserve"> дополнить абзацем следующего содержания: </w:t>
      </w:r>
    </w:p>
    <w:p w14:paraId="43632292" w14:textId="5F3C745A" w:rsidR="00D62AE7" w:rsidRPr="00987756" w:rsidRDefault="00D62AE7" w:rsidP="00D62AE7">
      <w:pPr>
        <w:pStyle w:val="a3"/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>«Для объекта по ул.Спартаковская, 2 предусмотреть размещение мест для хранения автотранспорта маломобильных групп населения на приобъектных парковках, на плоскостных парковках, в том числе муниципальных, в паркинге в пределах 50 метров. Хранение расчетного количества автотранспорта (не менее 167 машино-мест) распределяется</w:t>
      </w:r>
      <w:r w:rsidRPr="0087423C">
        <w:rPr>
          <w:rFonts w:eastAsia="Calibri" w:cs="Times New Roman"/>
          <w:bCs/>
          <w:sz w:val="26"/>
          <w:szCs w:val="26"/>
        </w:rPr>
        <w:t xml:space="preserve"> </w:t>
      </w:r>
      <w:r>
        <w:rPr>
          <w:rFonts w:eastAsia="Calibri" w:cs="Times New Roman"/>
          <w:bCs/>
          <w:sz w:val="26"/>
          <w:szCs w:val="26"/>
        </w:rPr>
        <w:t>в пределах 250 метров: на муниципальных парковках по улицам Хади Такташа и Спартаковская (220 машино-мест), в многоуровневых паркингах по улицам Спартаковская и Туфана Миннуллина (618 машино-мест), в подземной автостоянке по улице Спартаковская (306 машино-мест), на плоскостных автостоянках по улицам Островского и Туфана Миннуллина (230 машино-мест)»;</w:t>
      </w:r>
    </w:p>
    <w:p w14:paraId="4989A68F" w14:textId="51F8FB46" w:rsidR="00D62AE7" w:rsidRDefault="000C15CF" w:rsidP="00D62AE7">
      <w:pPr>
        <w:pStyle w:val="a3"/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1.2. </w:t>
      </w:r>
      <w:r w:rsidR="00D62AE7" w:rsidRPr="00987756">
        <w:rPr>
          <w:rFonts w:eastAsia="Calibri" w:cs="Times New Roman"/>
          <w:bCs/>
          <w:sz w:val="26"/>
          <w:szCs w:val="26"/>
        </w:rPr>
        <w:t>в пункте 2.5.5.3 слова «5</w:t>
      </w:r>
      <w:r w:rsidR="00D62AE7">
        <w:rPr>
          <w:rFonts w:eastAsia="Calibri" w:cs="Times New Roman"/>
          <w:bCs/>
          <w:sz w:val="26"/>
          <w:szCs w:val="26"/>
        </w:rPr>
        <w:t>4</w:t>
      </w:r>
      <w:r w:rsidR="00D62AE7" w:rsidRPr="00987756">
        <w:rPr>
          <w:rFonts w:eastAsia="Calibri" w:cs="Times New Roman"/>
          <w:bCs/>
          <w:sz w:val="26"/>
          <w:szCs w:val="26"/>
        </w:rPr>
        <w:t xml:space="preserve"> блочн</w:t>
      </w:r>
      <w:r w:rsidR="00D62AE7">
        <w:rPr>
          <w:rFonts w:eastAsia="Calibri" w:cs="Times New Roman"/>
          <w:bCs/>
          <w:sz w:val="26"/>
          <w:szCs w:val="26"/>
        </w:rPr>
        <w:t>ых</w:t>
      </w:r>
      <w:r w:rsidR="00D62AE7" w:rsidRPr="00987756">
        <w:rPr>
          <w:rFonts w:eastAsia="Calibri" w:cs="Times New Roman"/>
          <w:bCs/>
          <w:sz w:val="26"/>
          <w:szCs w:val="26"/>
        </w:rPr>
        <w:t xml:space="preserve"> комплектн</w:t>
      </w:r>
      <w:r w:rsidR="00D62AE7">
        <w:rPr>
          <w:rFonts w:eastAsia="Calibri" w:cs="Times New Roman"/>
          <w:bCs/>
          <w:sz w:val="26"/>
          <w:szCs w:val="26"/>
        </w:rPr>
        <w:t>ых</w:t>
      </w:r>
      <w:r w:rsidR="00D62AE7" w:rsidRPr="00987756">
        <w:rPr>
          <w:rFonts w:eastAsia="Calibri" w:cs="Times New Roman"/>
          <w:bCs/>
          <w:sz w:val="26"/>
          <w:szCs w:val="26"/>
        </w:rPr>
        <w:t xml:space="preserve"> трансформаторн</w:t>
      </w:r>
      <w:r w:rsidR="00D62AE7">
        <w:rPr>
          <w:rFonts w:eastAsia="Calibri" w:cs="Times New Roman"/>
          <w:bCs/>
          <w:sz w:val="26"/>
          <w:szCs w:val="26"/>
        </w:rPr>
        <w:t>ых</w:t>
      </w:r>
      <w:r w:rsidR="00D62AE7" w:rsidRPr="00987756">
        <w:rPr>
          <w:rFonts w:eastAsia="Calibri" w:cs="Times New Roman"/>
          <w:bCs/>
          <w:sz w:val="26"/>
          <w:szCs w:val="26"/>
        </w:rPr>
        <w:t xml:space="preserve"> подстанци</w:t>
      </w:r>
      <w:r w:rsidR="00D62AE7">
        <w:rPr>
          <w:rFonts w:eastAsia="Calibri" w:cs="Times New Roman"/>
          <w:bCs/>
          <w:sz w:val="26"/>
          <w:szCs w:val="26"/>
        </w:rPr>
        <w:t>й</w:t>
      </w:r>
      <w:r w:rsidR="00D62AE7" w:rsidRPr="00987756">
        <w:rPr>
          <w:rFonts w:eastAsia="Calibri" w:cs="Times New Roman"/>
          <w:bCs/>
          <w:sz w:val="26"/>
          <w:szCs w:val="26"/>
        </w:rPr>
        <w:t>» заменить словами «</w:t>
      </w:r>
      <w:r w:rsidR="00D62AE7" w:rsidRPr="000C15CF">
        <w:rPr>
          <w:rFonts w:eastAsia="Calibri" w:cs="Times New Roman"/>
          <w:bCs/>
          <w:sz w:val="26"/>
          <w:szCs w:val="26"/>
        </w:rPr>
        <w:t>5</w:t>
      </w:r>
      <w:r w:rsidR="00D62AE7">
        <w:rPr>
          <w:rFonts w:eastAsia="Calibri" w:cs="Times New Roman"/>
          <w:bCs/>
          <w:sz w:val="26"/>
          <w:szCs w:val="26"/>
        </w:rPr>
        <w:t>3</w:t>
      </w:r>
      <w:r w:rsidR="00D62AE7" w:rsidRPr="00987756">
        <w:rPr>
          <w:rFonts w:eastAsia="Calibri" w:cs="Times New Roman"/>
          <w:bCs/>
          <w:sz w:val="26"/>
          <w:szCs w:val="26"/>
        </w:rPr>
        <w:t xml:space="preserve"> блочных комплектных трансформаторных подстанций»</w:t>
      </w:r>
      <w:r w:rsidR="00D62AE7">
        <w:rPr>
          <w:rFonts w:eastAsia="Calibri" w:cs="Times New Roman"/>
          <w:bCs/>
          <w:sz w:val="26"/>
          <w:szCs w:val="26"/>
        </w:rPr>
        <w:t>.</w:t>
      </w:r>
    </w:p>
    <w:p w14:paraId="68184F79" w14:textId="7E338EC7" w:rsidR="00F34D5B" w:rsidRDefault="00D62AE7" w:rsidP="00B24A14">
      <w:pPr>
        <w:pStyle w:val="a3"/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2. </w:t>
      </w:r>
      <w:r w:rsidR="00CE2147" w:rsidRPr="00456922">
        <w:rPr>
          <w:rFonts w:eastAsia="Calibri" w:cs="Times New Roman"/>
          <w:bCs/>
          <w:sz w:val="26"/>
          <w:szCs w:val="26"/>
        </w:rPr>
        <w:t>Ф</w:t>
      </w:r>
      <w:r w:rsidR="004D6D48" w:rsidRPr="00456922">
        <w:rPr>
          <w:rFonts w:eastAsia="Calibri" w:cs="Times New Roman"/>
          <w:bCs/>
          <w:sz w:val="26"/>
          <w:szCs w:val="26"/>
        </w:rPr>
        <w:t>рагмент</w:t>
      </w:r>
      <w:r w:rsidR="00BF6F74" w:rsidRPr="00456922">
        <w:rPr>
          <w:rFonts w:eastAsia="Calibri" w:cs="Times New Roman"/>
          <w:bCs/>
          <w:sz w:val="26"/>
          <w:szCs w:val="26"/>
        </w:rPr>
        <w:t xml:space="preserve"> чертеж</w:t>
      </w:r>
      <w:r w:rsidR="004D6D48" w:rsidRPr="00456922">
        <w:rPr>
          <w:rFonts w:eastAsia="Calibri" w:cs="Times New Roman"/>
          <w:bCs/>
          <w:sz w:val="26"/>
          <w:szCs w:val="26"/>
        </w:rPr>
        <w:t>а</w:t>
      </w:r>
      <w:r w:rsidR="00BF6F74" w:rsidRPr="00456922">
        <w:rPr>
          <w:rFonts w:eastAsia="Calibri" w:cs="Times New Roman"/>
          <w:bCs/>
          <w:sz w:val="26"/>
          <w:szCs w:val="26"/>
        </w:rPr>
        <w:t xml:space="preserve"> </w:t>
      </w:r>
      <w:r w:rsidR="00BD6DBC" w:rsidRPr="00456922">
        <w:rPr>
          <w:rFonts w:eastAsia="Calibri" w:cs="Times New Roman"/>
          <w:bCs/>
          <w:sz w:val="26"/>
          <w:szCs w:val="26"/>
        </w:rPr>
        <w:t xml:space="preserve">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="002911D8" w:rsidRPr="00456922">
        <w:rPr>
          <w:rFonts w:eastAsia="Calibri" w:cs="Times New Roman"/>
          <w:bCs/>
          <w:sz w:val="26"/>
          <w:szCs w:val="26"/>
        </w:rPr>
        <w:t>изложить</w:t>
      </w:r>
      <w:r w:rsidR="00D1329F">
        <w:rPr>
          <w:rFonts w:eastAsia="Calibri" w:cs="Times New Roman"/>
          <w:bCs/>
          <w:sz w:val="26"/>
          <w:szCs w:val="26"/>
        </w:rPr>
        <w:t xml:space="preserve"> в редакции</w:t>
      </w:r>
      <w:r w:rsidR="002911D8" w:rsidRPr="00456922">
        <w:rPr>
          <w:rFonts w:eastAsia="Calibri" w:cs="Times New Roman"/>
          <w:bCs/>
          <w:sz w:val="26"/>
          <w:szCs w:val="26"/>
        </w:rPr>
        <w:t xml:space="preserve"> согласно приложению №1 к настоящим изменениям</w:t>
      </w:r>
      <w:r w:rsidR="00ED7D7B">
        <w:rPr>
          <w:rFonts w:eastAsia="Calibri" w:cs="Times New Roman"/>
          <w:bCs/>
          <w:sz w:val="26"/>
          <w:szCs w:val="26"/>
        </w:rPr>
        <w:t>.</w:t>
      </w:r>
    </w:p>
    <w:p w14:paraId="4324BA72" w14:textId="7D12AD06" w:rsidR="00780CB4" w:rsidRPr="00B24A14" w:rsidRDefault="00D62AE7" w:rsidP="00B24A14">
      <w:pPr>
        <w:spacing w:line="264" w:lineRule="auto"/>
        <w:ind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3. </w:t>
      </w:r>
      <w:r w:rsidR="00987756" w:rsidRPr="00B24A14">
        <w:rPr>
          <w:rFonts w:eastAsia="Calibri" w:cs="Times New Roman"/>
          <w:bCs/>
          <w:sz w:val="26"/>
          <w:szCs w:val="26"/>
        </w:rPr>
        <w:t xml:space="preserve">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</w:t>
      </w:r>
      <w:r w:rsidR="00D1329F" w:rsidRPr="00B24A14">
        <w:rPr>
          <w:rFonts w:eastAsia="Calibri" w:cs="Times New Roman"/>
          <w:bCs/>
          <w:sz w:val="26"/>
          <w:szCs w:val="26"/>
        </w:rPr>
        <w:t xml:space="preserve">в редакции </w:t>
      </w:r>
      <w:r w:rsidR="00987756" w:rsidRPr="00B24A14">
        <w:rPr>
          <w:rFonts w:eastAsia="Calibri" w:cs="Times New Roman"/>
          <w:bCs/>
          <w:sz w:val="26"/>
          <w:szCs w:val="26"/>
        </w:rPr>
        <w:t>согласно приложению №2 к настоящим изменениям.</w:t>
      </w:r>
    </w:p>
    <w:p w14:paraId="199373A2" w14:textId="45ADA419" w:rsidR="00954D63" w:rsidRPr="00D8241D" w:rsidRDefault="00D62AE7" w:rsidP="00B24A14">
      <w:pPr>
        <w:pStyle w:val="a3"/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 w:rsidRPr="00D8241D">
        <w:rPr>
          <w:rFonts w:eastAsia="Calibri" w:cs="Times New Roman"/>
          <w:bCs/>
          <w:sz w:val="26"/>
          <w:szCs w:val="26"/>
        </w:rPr>
        <w:t xml:space="preserve">4. </w:t>
      </w:r>
      <w:r w:rsidR="00ED7D7B" w:rsidRPr="00D8241D">
        <w:rPr>
          <w:rFonts w:eastAsia="Calibri" w:cs="Times New Roman"/>
          <w:bCs/>
          <w:sz w:val="26"/>
          <w:szCs w:val="26"/>
        </w:rPr>
        <w:t xml:space="preserve">Фрагмент чертежа </w:t>
      </w:r>
      <w:r w:rsidR="001D6F0A" w:rsidRPr="00D8241D">
        <w:rPr>
          <w:rFonts w:eastAsia="Calibri" w:cs="Times New Roman"/>
          <w:bCs/>
          <w:sz w:val="26"/>
          <w:szCs w:val="26"/>
        </w:rPr>
        <w:t>Проекта планировки с указанием красных линий с координатами поворотных точек</w:t>
      </w:r>
      <w:r w:rsidR="001D58D8" w:rsidRPr="00D8241D">
        <w:rPr>
          <w:rFonts w:eastAsia="Calibri" w:cs="Times New Roman"/>
          <w:bCs/>
          <w:sz w:val="26"/>
          <w:szCs w:val="26"/>
        </w:rPr>
        <w:t xml:space="preserve"> изложить </w:t>
      </w:r>
      <w:r w:rsidR="00D1329F" w:rsidRPr="00D8241D">
        <w:rPr>
          <w:rFonts w:eastAsia="Calibri" w:cs="Times New Roman"/>
          <w:bCs/>
          <w:sz w:val="26"/>
          <w:szCs w:val="26"/>
        </w:rPr>
        <w:t xml:space="preserve">в редакции </w:t>
      </w:r>
      <w:r w:rsidR="001D58D8" w:rsidRPr="00D8241D">
        <w:rPr>
          <w:rFonts w:eastAsia="Calibri" w:cs="Times New Roman"/>
          <w:bCs/>
          <w:sz w:val="26"/>
          <w:szCs w:val="26"/>
        </w:rPr>
        <w:t>согласно приложению №</w:t>
      </w:r>
      <w:r w:rsidR="00987756" w:rsidRPr="00D8241D">
        <w:rPr>
          <w:rFonts w:eastAsia="Calibri" w:cs="Times New Roman"/>
          <w:bCs/>
          <w:sz w:val="26"/>
          <w:szCs w:val="26"/>
        </w:rPr>
        <w:t>3</w:t>
      </w:r>
      <w:r w:rsidR="001D58D8" w:rsidRPr="00D8241D">
        <w:rPr>
          <w:rFonts w:eastAsia="Calibri" w:cs="Times New Roman"/>
          <w:bCs/>
          <w:sz w:val="26"/>
          <w:szCs w:val="26"/>
        </w:rPr>
        <w:t xml:space="preserve"> к настоящим изменениям</w:t>
      </w:r>
      <w:r w:rsidR="00D8241D" w:rsidRPr="00D8241D">
        <w:rPr>
          <w:rFonts w:eastAsia="Calibri" w:cs="Times New Roman"/>
          <w:bCs/>
          <w:sz w:val="26"/>
          <w:szCs w:val="26"/>
        </w:rPr>
        <w:t>,</w:t>
      </w:r>
      <w:r w:rsidR="00D8241D" w:rsidRPr="00D8241D">
        <w:rPr>
          <w:sz w:val="26"/>
          <w:szCs w:val="26"/>
        </w:rPr>
        <w:t xml:space="preserve"> дополнив перечнем координат характерных точек устанавливаемых красных линий согласно приложению №4</w:t>
      </w:r>
      <w:r w:rsidR="001D58D8" w:rsidRPr="00D8241D">
        <w:rPr>
          <w:rFonts w:eastAsia="Calibri" w:cs="Times New Roman"/>
          <w:bCs/>
          <w:sz w:val="26"/>
          <w:szCs w:val="26"/>
        </w:rPr>
        <w:t>.</w:t>
      </w:r>
      <w:r w:rsidR="00954D63" w:rsidRPr="00D8241D">
        <w:rPr>
          <w:rFonts w:eastAsia="Calibri" w:cs="Times New Roman"/>
          <w:bCs/>
          <w:sz w:val="26"/>
          <w:szCs w:val="26"/>
        </w:rPr>
        <w:br w:type="page"/>
      </w:r>
    </w:p>
    <w:p w14:paraId="4791BED7" w14:textId="77777777" w:rsidR="00D1329F" w:rsidRDefault="00817006" w:rsidP="00480E42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 xml:space="preserve">Приложение №1 </w:t>
      </w:r>
      <w:r w:rsidR="00FA6165" w:rsidRPr="00480E42">
        <w:rPr>
          <w:b w:val="0"/>
          <w:sz w:val="26"/>
          <w:szCs w:val="26"/>
        </w:rPr>
        <w:t xml:space="preserve">к </w:t>
      </w:r>
      <w:r w:rsidRPr="00480E42">
        <w:rPr>
          <w:b w:val="0"/>
          <w:sz w:val="26"/>
          <w:szCs w:val="26"/>
        </w:rPr>
        <w:t>изменениям, вносимым в проект планировки территории «</w:t>
      </w:r>
      <w:r w:rsidR="00626CD8" w:rsidRPr="00480E42">
        <w:rPr>
          <w:b w:val="0"/>
          <w:sz w:val="26"/>
          <w:szCs w:val="26"/>
        </w:rPr>
        <w:t>Центр</w:t>
      </w:r>
      <w:r w:rsidRPr="00480E42">
        <w:rPr>
          <w:b w:val="0"/>
          <w:sz w:val="26"/>
          <w:szCs w:val="26"/>
        </w:rPr>
        <w:t>»,</w:t>
      </w:r>
      <w:r w:rsidR="001D58D8">
        <w:rPr>
          <w:b w:val="0"/>
          <w:sz w:val="26"/>
          <w:szCs w:val="26"/>
        </w:rPr>
        <w:t xml:space="preserve"> </w:t>
      </w:r>
      <w:r w:rsidR="00626CD8" w:rsidRPr="00480E42">
        <w:rPr>
          <w:b w:val="0"/>
          <w:sz w:val="26"/>
          <w:szCs w:val="26"/>
        </w:rPr>
        <w:t>утвержденный постановлением Исполнительного комитета г.Казани</w:t>
      </w:r>
    </w:p>
    <w:p w14:paraId="7BD3B347" w14:textId="2DCEF655" w:rsidR="00053696" w:rsidRDefault="00626CD8" w:rsidP="00480E42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>от 24.06.2015 №2478</w:t>
      </w:r>
      <w:r w:rsidR="00817006" w:rsidRPr="00480E42">
        <w:rPr>
          <w:b w:val="0"/>
          <w:sz w:val="26"/>
          <w:szCs w:val="26"/>
        </w:rPr>
        <w:t xml:space="preserve"> </w:t>
      </w:r>
      <w:r w:rsidR="00480E42">
        <w:rPr>
          <w:b w:val="0"/>
          <w:sz w:val="26"/>
          <w:szCs w:val="26"/>
        </w:rPr>
        <w:t>о</w:t>
      </w:r>
      <w:r w:rsidR="00DE656F" w:rsidRPr="00480E42">
        <w:rPr>
          <w:b w:val="0"/>
          <w:sz w:val="26"/>
          <w:szCs w:val="26"/>
        </w:rPr>
        <w:t>т</w:t>
      </w:r>
      <w:r w:rsidR="00DE656F" w:rsidRPr="00B24A14">
        <w:rPr>
          <w:b w:val="0"/>
          <w:sz w:val="26"/>
          <w:szCs w:val="26"/>
          <w:u w:val="single"/>
        </w:rPr>
        <w:t>________</w:t>
      </w:r>
      <w:r w:rsidR="00D1329F" w:rsidRPr="00B24A14">
        <w:rPr>
          <w:b w:val="0"/>
          <w:sz w:val="26"/>
          <w:szCs w:val="26"/>
          <w:u w:val="single"/>
        </w:rPr>
        <w:t>_____</w:t>
      </w:r>
      <w:r w:rsidR="00DE656F" w:rsidRPr="00480E42">
        <w:rPr>
          <w:b w:val="0"/>
          <w:sz w:val="26"/>
          <w:szCs w:val="26"/>
        </w:rPr>
        <w:t>№</w:t>
      </w:r>
      <w:r w:rsidR="00DE656F" w:rsidRPr="00B24A14">
        <w:rPr>
          <w:b w:val="0"/>
          <w:sz w:val="26"/>
          <w:szCs w:val="26"/>
          <w:u w:val="single"/>
        </w:rPr>
        <w:t>_</w:t>
      </w:r>
      <w:r w:rsidR="00FA6165" w:rsidRPr="00B24A14">
        <w:rPr>
          <w:b w:val="0"/>
          <w:sz w:val="26"/>
          <w:szCs w:val="26"/>
          <w:u w:val="single"/>
        </w:rPr>
        <w:t>______</w:t>
      </w:r>
    </w:p>
    <w:p w14:paraId="0635C7B7" w14:textId="77CCD745" w:rsidR="00612BF8" w:rsidRDefault="00B24A14" w:rsidP="00B24A14">
      <w:pPr>
        <w:ind w:left="709"/>
      </w:pPr>
      <w:r>
        <w:rPr>
          <w:noProof/>
          <w:lang w:eastAsia="ru-RU"/>
        </w:rPr>
        <w:drawing>
          <wp:inline distT="0" distB="0" distL="0" distR="0" wp14:anchorId="0C37E55E" wp14:editId="5DA025B4">
            <wp:extent cx="5680373" cy="7625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рагмент чертежа зон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5"/>
                    <a:stretch/>
                  </pic:blipFill>
                  <pic:spPr bwMode="auto">
                    <a:xfrm>
                      <a:off x="0" y="0"/>
                      <a:ext cx="5705798" cy="765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BF8">
        <w:br w:type="page"/>
      </w:r>
    </w:p>
    <w:p w14:paraId="120045BB" w14:textId="77777777" w:rsidR="00D1329F" w:rsidRDefault="00612BF8" w:rsidP="00612BF8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>Приложение №</w:t>
      </w:r>
      <w:r>
        <w:rPr>
          <w:b w:val="0"/>
          <w:sz w:val="26"/>
          <w:szCs w:val="26"/>
        </w:rPr>
        <w:t>2</w:t>
      </w:r>
      <w:r w:rsidRPr="00480E42">
        <w:rPr>
          <w:b w:val="0"/>
          <w:sz w:val="26"/>
          <w:szCs w:val="26"/>
        </w:rPr>
        <w:t xml:space="preserve"> к изменениям, вносимым в проект планировки территории «Центр»,</w:t>
      </w:r>
      <w:r w:rsidR="001D58D8">
        <w:rPr>
          <w:b w:val="0"/>
          <w:sz w:val="26"/>
          <w:szCs w:val="26"/>
        </w:rPr>
        <w:t xml:space="preserve"> </w:t>
      </w:r>
      <w:r w:rsidRPr="00480E42">
        <w:rPr>
          <w:b w:val="0"/>
          <w:sz w:val="26"/>
          <w:szCs w:val="26"/>
        </w:rPr>
        <w:t>утвержденный постановлением Исполнительного комитета г.Казани</w:t>
      </w:r>
    </w:p>
    <w:p w14:paraId="32D30DE8" w14:textId="317D3936" w:rsidR="00612BF8" w:rsidRPr="00480E42" w:rsidRDefault="00612BF8" w:rsidP="00612BF8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 xml:space="preserve">от 24.06.2015 №2478 </w:t>
      </w:r>
      <w:r>
        <w:rPr>
          <w:b w:val="0"/>
          <w:sz w:val="26"/>
          <w:szCs w:val="26"/>
        </w:rPr>
        <w:t>о</w:t>
      </w:r>
      <w:r w:rsidRPr="00480E42">
        <w:rPr>
          <w:b w:val="0"/>
          <w:sz w:val="26"/>
          <w:szCs w:val="26"/>
        </w:rPr>
        <w:t>т</w:t>
      </w:r>
      <w:r w:rsidRPr="00D8241D">
        <w:rPr>
          <w:b w:val="0"/>
          <w:sz w:val="26"/>
          <w:szCs w:val="26"/>
          <w:u w:val="single"/>
        </w:rPr>
        <w:t>________</w:t>
      </w:r>
      <w:r w:rsidR="00D1329F" w:rsidRPr="00D8241D">
        <w:rPr>
          <w:b w:val="0"/>
          <w:sz w:val="26"/>
          <w:szCs w:val="26"/>
          <w:u w:val="single"/>
        </w:rPr>
        <w:t>_________</w:t>
      </w:r>
      <w:r w:rsidRPr="00480E42">
        <w:rPr>
          <w:b w:val="0"/>
          <w:sz w:val="26"/>
          <w:szCs w:val="26"/>
        </w:rPr>
        <w:t>№</w:t>
      </w:r>
      <w:r w:rsidRPr="00D8241D">
        <w:rPr>
          <w:b w:val="0"/>
          <w:sz w:val="26"/>
          <w:szCs w:val="26"/>
          <w:u w:val="single"/>
        </w:rPr>
        <w:t>_______</w:t>
      </w:r>
    </w:p>
    <w:p w14:paraId="63AB945A" w14:textId="5CC2EB35" w:rsidR="0009059B" w:rsidRDefault="00B24A14" w:rsidP="0009059B">
      <w:pPr>
        <w:spacing w:after="160" w:line="259" w:lineRule="auto"/>
        <w:jc w:val="left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FC127CE" wp14:editId="4947651D">
            <wp:extent cx="6019137" cy="8093798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рагмент чертежа инж. сетей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6"/>
                    <a:stretch/>
                  </pic:blipFill>
                  <pic:spPr bwMode="auto">
                    <a:xfrm>
                      <a:off x="0" y="0"/>
                      <a:ext cx="6051964" cy="81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9768C" w14:textId="675E3C94" w:rsidR="0009059B" w:rsidDel="00575724" w:rsidRDefault="0009059B" w:rsidP="0009059B">
      <w:pPr>
        <w:spacing w:after="160" w:line="259" w:lineRule="auto"/>
        <w:jc w:val="left"/>
        <w:rPr>
          <w:del w:id="0" w:author="Елена И. Нуртдинова" w:date="2022-07-18T13:40:00Z"/>
          <w:sz w:val="26"/>
          <w:szCs w:val="26"/>
        </w:rPr>
      </w:pPr>
    </w:p>
    <w:p w14:paraId="59E3954E" w14:textId="545178B3" w:rsidR="00DF321F" w:rsidRDefault="00DF321F" w:rsidP="00DF321F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>Приложение №</w:t>
      </w:r>
      <w:r>
        <w:rPr>
          <w:b w:val="0"/>
          <w:sz w:val="26"/>
          <w:szCs w:val="26"/>
        </w:rPr>
        <w:t>3</w:t>
      </w:r>
      <w:r w:rsidRPr="00480E42">
        <w:rPr>
          <w:b w:val="0"/>
          <w:sz w:val="26"/>
          <w:szCs w:val="26"/>
        </w:rPr>
        <w:t xml:space="preserve"> к изменениям, вносимым в проект планировки территории «Центр»,</w:t>
      </w:r>
      <w:r>
        <w:rPr>
          <w:b w:val="0"/>
          <w:sz w:val="26"/>
          <w:szCs w:val="26"/>
        </w:rPr>
        <w:t xml:space="preserve"> </w:t>
      </w:r>
      <w:r w:rsidRPr="00480E42">
        <w:rPr>
          <w:b w:val="0"/>
          <w:sz w:val="26"/>
          <w:szCs w:val="26"/>
        </w:rPr>
        <w:t>утвержденный постановлением Исполнительного комитета г.Казани</w:t>
      </w:r>
    </w:p>
    <w:p w14:paraId="0AE3B884" w14:textId="77777777" w:rsidR="00DF321F" w:rsidRPr="00480E42" w:rsidRDefault="00DF321F" w:rsidP="00DF321F">
      <w:pPr>
        <w:pStyle w:val="1"/>
        <w:spacing w:line="240" w:lineRule="auto"/>
        <w:ind w:left="4820"/>
        <w:jc w:val="left"/>
        <w:rPr>
          <w:b w:val="0"/>
          <w:sz w:val="26"/>
          <w:szCs w:val="26"/>
        </w:rPr>
      </w:pPr>
      <w:r w:rsidRPr="00480E42">
        <w:rPr>
          <w:b w:val="0"/>
          <w:sz w:val="26"/>
          <w:szCs w:val="26"/>
        </w:rPr>
        <w:t xml:space="preserve">от 24.06.2015 №2478 </w:t>
      </w:r>
      <w:r>
        <w:rPr>
          <w:b w:val="0"/>
          <w:sz w:val="26"/>
          <w:szCs w:val="26"/>
        </w:rPr>
        <w:t>о</w:t>
      </w:r>
      <w:r w:rsidRPr="00480E42">
        <w:rPr>
          <w:b w:val="0"/>
          <w:sz w:val="26"/>
          <w:szCs w:val="26"/>
        </w:rPr>
        <w:t>т</w:t>
      </w:r>
      <w:r w:rsidRPr="00D8241D">
        <w:rPr>
          <w:b w:val="0"/>
          <w:sz w:val="26"/>
          <w:szCs w:val="26"/>
          <w:u w:val="single"/>
        </w:rPr>
        <w:t>_________________</w:t>
      </w:r>
      <w:r w:rsidRPr="00480E42">
        <w:rPr>
          <w:b w:val="0"/>
          <w:sz w:val="26"/>
          <w:szCs w:val="26"/>
        </w:rPr>
        <w:t>№</w:t>
      </w:r>
      <w:r w:rsidRPr="00D8241D">
        <w:rPr>
          <w:b w:val="0"/>
          <w:sz w:val="26"/>
          <w:szCs w:val="26"/>
          <w:u w:val="single"/>
        </w:rPr>
        <w:t>_______</w:t>
      </w:r>
    </w:p>
    <w:p w14:paraId="66646B89" w14:textId="4C178D59" w:rsidR="00011CE6" w:rsidRPr="00804DCE" w:rsidRDefault="001E77A3" w:rsidP="00DF321F">
      <w:pPr>
        <w:spacing w:after="160" w:line="259" w:lineRule="auto"/>
        <w:jc w:val="left"/>
      </w:pPr>
      <w:r w:rsidRPr="00480E42">
        <w:rPr>
          <w:sz w:val="26"/>
          <w:szCs w:val="26"/>
        </w:rPr>
        <w:t xml:space="preserve"> </w:t>
      </w:r>
      <w:bookmarkStart w:id="1" w:name="_GoBack"/>
      <w:r w:rsidR="00F5316E">
        <w:rPr>
          <w:noProof/>
          <w:lang w:eastAsia="ru-RU"/>
        </w:rPr>
        <w:drawing>
          <wp:inline distT="0" distB="0" distL="0" distR="0" wp14:anchorId="3BFA8842" wp14:editId="621DF5F6">
            <wp:extent cx="5947257" cy="79323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рагмент чертежа красных линий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7"/>
                    <a:stretch/>
                  </pic:blipFill>
                  <pic:spPr bwMode="auto">
                    <a:xfrm>
                      <a:off x="0" y="0"/>
                      <a:ext cx="5953911" cy="794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011CE6" w:rsidRPr="00804DCE" w:rsidSect="00DF32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426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DCF84" w14:textId="77777777" w:rsidR="00492BBB" w:rsidRDefault="00492BBB" w:rsidP="007E2B2F">
      <w:pPr>
        <w:spacing w:line="240" w:lineRule="auto"/>
      </w:pPr>
      <w:r>
        <w:separator/>
      </w:r>
    </w:p>
  </w:endnote>
  <w:endnote w:type="continuationSeparator" w:id="0">
    <w:p w14:paraId="1576D481" w14:textId="77777777" w:rsidR="00492BBB" w:rsidRDefault="00492BBB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B076A" w14:textId="77777777" w:rsidR="00DF321F" w:rsidRDefault="00DF321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2F22D" w14:textId="77777777" w:rsidR="00DF321F" w:rsidRPr="00DF321F" w:rsidRDefault="00DF321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7B248" w14:textId="77777777" w:rsidR="00DF321F" w:rsidRDefault="00DF321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C6CB3" w14:textId="77777777" w:rsidR="00492BBB" w:rsidRDefault="00492BBB" w:rsidP="007E2B2F">
      <w:pPr>
        <w:spacing w:line="240" w:lineRule="auto"/>
      </w:pPr>
      <w:r>
        <w:separator/>
      </w:r>
    </w:p>
  </w:footnote>
  <w:footnote w:type="continuationSeparator" w:id="0">
    <w:p w14:paraId="3F2310AB" w14:textId="77777777" w:rsidR="00492BBB" w:rsidRDefault="00492BBB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52ADD" w14:textId="77777777" w:rsidR="00DF321F" w:rsidRDefault="00DF321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2" w:author="Елена И. Нуртдинова" w:date="2022-07-18T13:39:00Z"/>
  <w:sdt>
    <w:sdtPr>
      <w:id w:val="684555643"/>
      <w:docPartObj>
        <w:docPartGallery w:val="Page Numbers (Top of Page)"/>
        <w:docPartUnique/>
      </w:docPartObj>
    </w:sdtPr>
    <w:sdtEndPr/>
    <w:sdtContent>
      <w:customXmlInsRangeEnd w:id="2"/>
      <w:p w14:paraId="7F1F3D22" w14:textId="4F6392B3" w:rsidR="00DF321F" w:rsidRDefault="00DF321F">
        <w:pPr>
          <w:pStyle w:val="a6"/>
          <w:jc w:val="center"/>
          <w:rPr>
            <w:ins w:id="3" w:author="Елена И. Нуртдинова" w:date="2022-07-18T13:39:00Z"/>
          </w:rPr>
        </w:pPr>
        <w:ins w:id="4" w:author="Елена И. Нуртдинова" w:date="2022-07-18T13:39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575724">
          <w:rPr>
            <w:noProof/>
          </w:rPr>
          <w:t>4</w:t>
        </w:r>
        <w:ins w:id="5" w:author="Елена И. Нуртдинова" w:date="2022-07-18T13:39:00Z">
          <w:r>
            <w:fldChar w:fldCharType="end"/>
          </w:r>
        </w:ins>
      </w:p>
      <w:customXmlInsRangeStart w:id="6" w:author="Елена И. Нуртдинова" w:date="2022-07-18T13:39:00Z"/>
    </w:sdtContent>
  </w:sdt>
  <w:customXmlInsRangeEnd w:id="6"/>
  <w:p w14:paraId="5D9BB296" w14:textId="77777777" w:rsidR="00DF321F" w:rsidRDefault="00DF321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FDFD4" w14:textId="77777777" w:rsidR="00DF321F" w:rsidRDefault="00DF321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1F54311"/>
    <w:multiLevelType w:val="hybridMultilevel"/>
    <w:tmpl w:val="4EFA4656"/>
    <w:lvl w:ilvl="0" w:tplc="119CC9B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лена И. Нуртдинова">
    <w15:presenceInfo w15:providerId="None" w15:userId="Елена И. Нуртдин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trackRevision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15E86"/>
    <w:rsid w:val="00030EA6"/>
    <w:rsid w:val="0004795A"/>
    <w:rsid w:val="00050C16"/>
    <w:rsid w:val="00053696"/>
    <w:rsid w:val="0005402A"/>
    <w:rsid w:val="00065C45"/>
    <w:rsid w:val="0009059B"/>
    <w:rsid w:val="000C15CF"/>
    <w:rsid w:val="000D771B"/>
    <w:rsid w:val="000E25A6"/>
    <w:rsid w:val="000E3681"/>
    <w:rsid w:val="000F2F50"/>
    <w:rsid w:val="000F62BE"/>
    <w:rsid w:val="001000D7"/>
    <w:rsid w:val="00130035"/>
    <w:rsid w:val="00130B28"/>
    <w:rsid w:val="00132CB4"/>
    <w:rsid w:val="0017562A"/>
    <w:rsid w:val="00187769"/>
    <w:rsid w:val="001A5850"/>
    <w:rsid w:val="001B58AC"/>
    <w:rsid w:val="001D3D82"/>
    <w:rsid w:val="001D58D8"/>
    <w:rsid w:val="001D6F0A"/>
    <w:rsid w:val="001E603F"/>
    <w:rsid w:val="001E77A3"/>
    <w:rsid w:val="001F4B0E"/>
    <w:rsid w:val="00212B5E"/>
    <w:rsid w:val="00223321"/>
    <w:rsid w:val="00226220"/>
    <w:rsid w:val="00250E16"/>
    <w:rsid w:val="0025167D"/>
    <w:rsid w:val="002748A6"/>
    <w:rsid w:val="00277BD2"/>
    <w:rsid w:val="002911D8"/>
    <w:rsid w:val="002C03FE"/>
    <w:rsid w:val="002C5717"/>
    <w:rsid w:val="002E1545"/>
    <w:rsid w:val="002E7692"/>
    <w:rsid w:val="002F68CE"/>
    <w:rsid w:val="00300C0F"/>
    <w:rsid w:val="003029DD"/>
    <w:rsid w:val="003115A3"/>
    <w:rsid w:val="003221E7"/>
    <w:rsid w:val="00327BC9"/>
    <w:rsid w:val="00363145"/>
    <w:rsid w:val="0036772A"/>
    <w:rsid w:val="00380088"/>
    <w:rsid w:val="00384DBA"/>
    <w:rsid w:val="00395CA4"/>
    <w:rsid w:val="00396EFE"/>
    <w:rsid w:val="003A6C2F"/>
    <w:rsid w:val="003A6E03"/>
    <w:rsid w:val="003C6C35"/>
    <w:rsid w:val="003E1BB6"/>
    <w:rsid w:val="00424AB6"/>
    <w:rsid w:val="00453C66"/>
    <w:rsid w:val="00456922"/>
    <w:rsid w:val="00476AD6"/>
    <w:rsid w:val="00480E42"/>
    <w:rsid w:val="00492BBB"/>
    <w:rsid w:val="00497C24"/>
    <w:rsid w:val="004B6BD8"/>
    <w:rsid w:val="004D6D48"/>
    <w:rsid w:val="004E1000"/>
    <w:rsid w:val="004E1B68"/>
    <w:rsid w:val="004E3963"/>
    <w:rsid w:val="004E3F65"/>
    <w:rsid w:val="004E7167"/>
    <w:rsid w:val="004F0634"/>
    <w:rsid w:val="004F3152"/>
    <w:rsid w:val="005022B7"/>
    <w:rsid w:val="0050414D"/>
    <w:rsid w:val="005123D0"/>
    <w:rsid w:val="005142F3"/>
    <w:rsid w:val="00542215"/>
    <w:rsid w:val="00565311"/>
    <w:rsid w:val="00566D8D"/>
    <w:rsid w:val="005753A5"/>
    <w:rsid w:val="00575724"/>
    <w:rsid w:val="00576CC4"/>
    <w:rsid w:val="0059416C"/>
    <w:rsid w:val="005B2215"/>
    <w:rsid w:val="005B3D83"/>
    <w:rsid w:val="005B66B6"/>
    <w:rsid w:val="005D707C"/>
    <w:rsid w:val="005D77C5"/>
    <w:rsid w:val="005F5845"/>
    <w:rsid w:val="00612BF8"/>
    <w:rsid w:val="00622CCF"/>
    <w:rsid w:val="00624629"/>
    <w:rsid w:val="00626CD8"/>
    <w:rsid w:val="006440EA"/>
    <w:rsid w:val="00646FBE"/>
    <w:rsid w:val="0065611E"/>
    <w:rsid w:val="00666EEE"/>
    <w:rsid w:val="00672583"/>
    <w:rsid w:val="006A5F1F"/>
    <w:rsid w:val="006D56A0"/>
    <w:rsid w:val="006E626A"/>
    <w:rsid w:val="006E7E60"/>
    <w:rsid w:val="006F42B8"/>
    <w:rsid w:val="007031D2"/>
    <w:rsid w:val="00706551"/>
    <w:rsid w:val="007224FA"/>
    <w:rsid w:val="00744C72"/>
    <w:rsid w:val="00756EF7"/>
    <w:rsid w:val="007612FD"/>
    <w:rsid w:val="00765F5E"/>
    <w:rsid w:val="0077266A"/>
    <w:rsid w:val="00772AAE"/>
    <w:rsid w:val="00773598"/>
    <w:rsid w:val="00780CB4"/>
    <w:rsid w:val="00791190"/>
    <w:rsid w:val="00794003"/>
    <w:rsid w:val="007E226F"/>
    <w:rsid w:val="007E2B2F"/>
    <w:rsid w:val="00804DCE"/>
    <w:rsid w:val="00815123"/>
    <w:rsid w:val="00817006"/>
    <w:rsid w:val="0082356F"/>
    <w:rsid w:val="00845608"/>
    <w:rsid w:val="0085386F"/>
    <w:rsid w:val="0087423C"/>
    <w:rsid w:val="00876F01"/>
    <w:rsid w:val="008837C5"/>
    <w:rsid w:val="00883917"/>
    <w:rsid w:val="00885A3E"/>
    <w:rsid w:val="00893440"/>
    <w:rsid w:val="008A7588"/>
    <w:rsid w:val="008C1A1D"/>
    <w:rsid w:val="008D01BC"/>
    <w:rsid w:val="008D43EE"/>
    <w:rsid w:val="008E7B7C"/>
    <w:rsid w:val="00924561"/>
    <w:rsid w:val="009267E6"/>
    <w:rsid w:val="00932707"/>
    <w:rsid w:val="00934CC4"/>
    <w:rsid w:val="00954D63"/>
    <w:rsid w:val="00957668"/>
    <w:rsid w:val="009602F6"/>
    <w:rsid w:val="00967480"/>
    <w:rsid w:val="009759A9"/>
    <w:rsid w:val="009856E4"/>
    <w:rsid w:val="00987756"/>
    <w:rsid w:val="009904EE"/>
    <w:rsid w:val="009967CA"/>
    <w:rsid w:val="009C636B"/>
    <w:rsid w:val="009D3D8E"/>
    <w:rsid w:val="009D6990"/>
    <w:rsid w:val="009E0574"/>
    <w:rsid w:val="009E1EF1"/>
    <w:rsid w:val="00A01D01"/>
    <w:rsid w:val="00A04A41"/>
    <w:rsid w:val="00A06F95"/>
    <w:rsid w:val="00A07371"/>
    <w:rsid w:val="00A12B54"/>
    <w:rsid w:val="00A15921"/>
    <w:rsid w:val="00A20076"/>
    <w:rsid w:val="00A4194D"/>
    <w:rsid w:val="00A752B2"/>
    <w:rsid w:val="00A80998"/>
    <w:rsid w:val="00A81FBC"/>
    <w:rsid w:val="00A86919"/>
    <w:rsid w:val="00A86D24"/>
    <w:rsid w:val="00A871F8"/>
    <w:rsid w:val="00A9127D"/>
    <w:rsid w:val="00A92791"/>
    <w:rsid w:val="00AB300B"/>
    <w:rsid w:val="00AC5CFE"/>
    <w:rsid w:val="00AE2C10"/>
    <w:rsid w:val="00AF219B"/>
    <w:rsid w:val="00B13C03"/>
    <w:rsid w:val="00B1604E"/>
    <w:rsid w:val="00B16AE8"/>
    <w:rsid w:val="00B21E23"/>
    <w:rsid w:val="00B24A14"/>
    <w:rsid w:val="00B308CE"/>
    <w:rsid w:val="00B31982"/>
    <w:rsid w:val="00B326BC"/>
    <w:rsid w:val="00B442A6"/>
    <w:rsid w:val="00B4627D"/>
    <w:rsid w:val="00B60437"/>
    <w:rsid w:val="00B65AB1"/>
    <w:rsid w:val="00B778F2"/>
    <w:rsid w:val="00B93794"/>
    <w:rsid w:val="00BA6F20"/>
    <w:rsid w:val="00BB06E1"/>
    <w:rsid w:val="00BD5D62"/>
    <w:rsid w:val="00BD6DBC"/>
    <w:rsid w:val="00BE18ED"/>
    <w:rsid w:val="00BF6E6A"/>
    <w:rsid w:val="00BF6F74"/>
    <w:rsid w:val="00C03090"/>
    <w:rsid w:val="00C05AE4"/>
    <w:rsid w:val="00C103A3"/>
    <w:rsid w:val="00C14E01"/>
    <w:rsid w:val="00C2633A"/>
    <w:rsid w:val="00C271C3"/>
    <w:rsid w:val="00C32C7F"/>
    <w:rsid w:val="00C66471"/>
    <w:rsid w:val="00C83F33"/>
    <w:rsid w:val="00CB18DB"/>
    <w:rsid w:val="00CC3537"/>
    <w:rsid w:val="00CC6096"/>
    <w:rsid w:val="00CE14D0"/>
    <w:rsid w:val="00CE2147"/>
    <w:rsid w:val="00D07371"/>
    <w:rsid w:val="00D1329F"/>
    <w:rsid w:val="00D277ED"/>
    <w:rsid w:val="00D44CB4"/>
    <w:rsid w:val="00D45A55"/>
    <w:rsid w:val="00D47AA7"/>
    <w:rsid w:val="00D51189"/>
    <w:rsid w:val="00D620CD"/>
    <w:rsid w:val="00D62AE7"/>
    <w:rsid w:val="00D739AE"/>
    <w:rsid w:val="00D8241D"/>
    <w:rsid w:val="00D8443D"/>
    <w:rsid w:val="00D86723"/>
    <w:rsid w:val="00D93C51"/>
    <w:rsid w:val="00D9786F"/>
    <w:rsid w:val="00D978DA"/>
    <w:rsid w:val="00DA75E1"/>
    <w:rsid w:val="00DB3E8B"/>
    <w:rsid w:val="00DB735A"/>
    <w:rsid w:val="00DC7E76"/>
    <w:rsid w:val="00DD2B3B"/>
    <w:rsid w:val="00DD2E72"/>
    <w:rsid w:val="00DE656F"/>
    <w:rsid w:val="00DE71D8"/>
    <w:rsid w:val="00DF1914"/>
    <w:rsid w:val="00DF321F"/>
    <w:rsid w:val="00E15C1D"/>
    <w:rsid w:val="00E26C04"/>
    <w:rsid w:val="00E33AC5"/>
    <w:rsid w:val="00E36032"/>
    <w:rsid w:val="00E43BD9"/>
    <w:rsid w:val="00E50565"/>
    <w:rsid w:val="00E6356D"/>
    <w:rsid w:val="00E637D6"/>
    <w:rsid w:val="00E84701"/>
    <w:rsid w:val="00E8574E"/>
    <w:rsid w:val="00E91177"/>
    <w:rsid w:val="00E917A0"/>
    <w:rsid w:val="00EC045F"/>
    <w:rsid w:val="00EC0796"/>
    <w:rsid w:val="00EC4E10"/>
    <w:rsid w:val="00ED7D7B"/>
    <w:rsid w:val="00EE2C59"/>
    <w:rsid w:val="00EE7A7C"/>
    <w:rsid w:val="00F01C9D"/>
    <w:rsid w:val="00F035F0"/>
    <w:rsid w:val="00F04DFB"/>
    <w:rsid w:val="00F10223"/>
    <w:rsid w:val="00F14D82"/>
    <w:rsid w:val="00F34D5B"/>
    <w:rsid w:val="00F37DCD"/>
    <w:rsid w:val="00F5316E"/>
    <w:rsid w:val="00F75E36"/>
    <w:rsid w:val="00F86311"/>
    <w:rsid w:val="00FA6165"/>
    <w:rsid w:val="00FC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40A66BE3-BD45-40B6-B4AE-7F4ACB81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itle"/>
    <w:basedOn w:val="a"/>
    <w:link w:val="ad"/>
    <w:qFormat/>
    <w:rsid w:val="0009059B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d">
    <w:name w:val="Заголовок Знак"/>
    <w:basedOn w:val="a0"/>
    <w:link w:val="ac"/>
    <w:rsid w:val="0009059B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09059B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09059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09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D7920-7687-4C17-BCD0-AA2576C3C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700</Words>
  <Characters>3992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Дата размещения – 19.07.2022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«О внесении изменений в проект планировки территории «Центр», </vt:lpstr>
      <vt:lpstr>утвержденный постановлением Исполнительного комитета г.Казани </vt:lpstr>
      <vt:lpstr>от 24.06.2015 №2478»</vt:lpstr>
      <vt:lpstr>1. Внести изменения в проект планировки территории «Центр», утвержденный постано</vt:lpstr>
      <vt:lpstr/>
      <vt:lpstr>Изменения, вносимые в проект </vt:lpstr>
      <vt:lpstr>планировки территории «Центр», утвержденный постановлением Исполнительного комит</vt:lpstr>
      <vt:lpstr>Приложение №1 к изменениям, вносимым в проект планировки территории «Центр», утв</vt:lpstr>
      <vt:lpstr>от 24.06.2015 №2478 от_____________№_______</vt:lpstr>
      <vt:lpstr>Приложение №2 к изменениям, вносимым в проект планировки территории «Центр», утв</vt:lpstr>
      <vt:lpstr>от 24.06.2015 №2478 от_________________№_______</vt:lpstr>
      <vt:lpstr/>
      <vt:lpstr>Приложение №3 к изменениям, вносимым в проект планировки территории «Центр», утв</vt:lpstr>
      <vt:lpstr>от 24.06.2015 №2478 от_________________№_______</vt:lpstr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</dc:creator>
  <cp:lastModifiedBy>Елена И. Нуртдинова</cp:lastModifiedBy>
  <cp:revision>2</cp:revision>
  <cp:lastPrinted>2022-07-06T12:12:00Z</cp:lastPrinted>
  <dcterms:created xsi:type="dcterms:W3CDTF">2022-07-18T10:41:00Z</dcterms:created>
  <dcterms:modified xsi:type="dcterms:W3CDTF">2022-07-18T10:41:00Z</dcterms:modified>
</cp:coreProperties>
</file>